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E8715F" w14:textId="77777777" w:rsidR="00C978B6" w:rsidRPr="00C978B6" w:rsidRDefault="00C978B6" w:rsidP="00C978B6">
      <w:pPr>
        <w:rPr>
          <w:b/>
          <w:bCs/>
          <w:noProof/>
        </w:rPr>
      </w:pPr>
      <w:r w:rsidRPr="00C978B6">
        <w:rPr>
          <w:b/>
          <w:bCs/>
          <w:noProof/>
        </w:rPr>
        <w:t>Introduction</w:t>
      </w:r>
    </w:p>
    <w:p w14:paraId="7E52425E" w14:textId="555AD1B4" w:rsidR="00C978B6" w:rsidRPr="00C978B6" w:rsidRDefault="00C978B6" w:rsidP="00C978B6">
      <w:pPr>
        <w:rPr>
          <w:noProof/>
        </w:rPr>
      </w:pPr>
      <w:r w:rsidRPr="00C978B6">
        <w:rPr>
          <w:noProof/>
        </w:rPr>
        <w:t>This comprehensive manual is designed to assist you in efficiently managing property</w:t>
      </w:r>
      <w:r w:rsidR="0074309D">
        <w:rPr>
          <w:noProof/>
        </w:rPr>
        <w:t xml:space="preserve">, </w:t>
      </w:r>
      <w:r w:rsidRPr="00C978B6">
        <w:rPr>
          <w:noProof/>
        </w:rPr>
        <w:t xml:space="preserve">vendor </w:t>
      </w:r>
      <w:r w:rsidR="0074309D">
        <w:rPr>
          <w:noProof/>
        </w:rPr>
        <w:t>and applicant</w:t>
      </w:r>
      <w:r w:rsidR="006027FB">
        <w:rPr>
          <w:noProof/>
        </w:rPr>
        <w:t xml:space="preserve"> / buyer </w:t>
      </w:r>
      <w:r w:rsidRPr="00C978B6">
        <w:rPr>
          <w:noProof/>
        </w:rPr>
        <w:t>details through our integrated system. Whether you're a new user or an experienced professional, this guide provides step-by-step instructions and best practices to streamline your workflow and enhance your experience with our platform.</w:t>
      </w:r>
    </w:p>
    <w:p w14:paraId="34C90FD4" w14:textId="77777777" w:rsidR="00C978B6" w:rsidRPr="00C978B6" w:rsidRDefault="00C978B6" w:rsidP="00C978B6">
      <w:pPr>
        <w:rPr>
          <w:noProof/>
        </w:rPr>
      </w:pPr>
    </w:p>
    <w:p w14:paraId="2070FF46" w14:textId="77777777" w:rsidR="00C978B6" w:rsidRPr="00B82672" w:rsidRDefault="00C978B6" w:rsidP="00C978B6">
      <w:pPr>
        <w:rPr>
          <w:b/>
          <w:bCs/>
          <w:noProof/>
        </w:rPr>
      </w:pPr>
      <w:r w:rsidRPr="00B82672">
        <w:rPr>
          <w:b/>
          <w:bCs/>
          <w:noProof/>
        </w:rPr>
        <w:t>Purpose of the Guide</w:t>
      </w:r>
    </w:p>
    <w:p w14:paraId="29FDF04E" w14:textId="6060B5C7" w:rsidR="00C978B6" w:rsidRPr="00C978B6" w:rsidRDefault="00C978B6" w:rsidP="00C978B6">
      <w:pPr>
        <w:rPr>
          <w:noProof/>
        </w:rPr>
      </w:pPr>
      <w:r w:rsidRPr="00C978B6">
        <w:rPr>
          <w:noProof/>
        </w:rPr>
        <w:t xml:space="preserve">The primary purpose of this user guide is to facilitate a seamless transition and integration of data between Reapit's Agency Cloud and </w:t>
      </w:r>
      <w:r w:rsidR="006027FB">
        <w:rPr>
          <w:noProof/>
        </w:rPr>
        <w:t>m</w:t>
      </w:r>
      <w:r w:rsidRPr="00C978B6">
        <w:rPr>
          <w:noProof/>
        </w:rPr>
        <w:t>ovebutler. By leveraging our automated tools, you can significantly reduce manual data entry, minimi</w:t>
      </w:r>
      <w:r w:rsidR="00B82672">
        <w:rPr>
          <w:noProof/>
        </w:rPr>
        <w:t>s</w:t>
      </w:r>
      <w:r w:rsidRPr="00C978B6">
        <w:rPr>
          <w:noProof/>
        </w:rPr>
        <w:t>e errors, and save valuable time. This guide will walk you through the entire process, from initial setup to advanced features, ensuring you have all the information needed to make the most of our system.</w:t>
      </w:r>
    </w:p>
    <w:p w14:paraId="0DF8ABF1" w14:textId="77777777" w:rsidR="00C978B6" w:rsidRPr="00C978B6" w:rsidRDefault="00C978B6" w:rsidP="00C978B6">
      <w:pPr>
        <w:rPr>
          <w:noProof/>
        </w:rPr>
      </w:pPr>
    </w:p>
    <w:p w14:paraId="17E8FA98" w14:textId="77777777" w:rsidR="00C978B6" w:rsidRPr="00B82672" w:rsidRDefault="00C978B6" w:rsidP="00C978B6">
      <w:pPr>
        <w:rPr>
          <w:b/>
          <w:bCs/>
          <w:noProof/>
        </w:rPr>
      </w:pPr>
      <w:r w:rsidRPr="00B82672">
        <w:rPr>
          <w:b/>
          <w:bCs/>
          <w:noProof/>
        </w:rPr>
        <w:t>Key Benefits</w:t>
      </w:r>
    </w:p>
    <w:p w14:paraId="5FE25BFA" w14:textId="77777777" w:rsidR="00C978B6" w:rsidRPr="00C978B6" w:rsidRDefault="00C978B6" w:rsidP="00C978B6">
      <w:pPr>
        <w:rPr>
          <w:noProof/>
        </w:rPr>
      </w:pPr>
      <w:r w:rsidRPr="00FB19CB">
        <w:rPr>
          <w:i/>
          <w:iCs/>
          <w:noProof/>
        </w:rPr>
        <w:t>Efficiency:</w:t>
      </w:r>
      <w:r w:rsidRPr="00C978B6">
        <w:rPr>
          <w:noProof/>
        </w:rPr>
        <w:t xml:space="preserve"> Automate data transfers and reduce repetitive tasks.</w:t>
      </w:r>
    </w:p>
    <w:p w14:paraId="09EF7FF5" w14:textId="30E005C2" w:rsidR="00C978B6" w:rsidRPr="00C978B6" w:rsidRDefault="00C978B6" w:rsidP="00C978B6">
      <w:pPr>
        <w:rPr>
          <w:noProof/>
        </w:rPr>
      </w:pPr>
      <w:r w:rsidRPr="00FB19CB">
        <w:rPr>
          <w:i/>
          <w:iCs/>
          <w:noProof/>
        </w:rPr>
        <w:t>Accuracy:</w:t>
      </w:r>
      <w:r w:rsidRPr="00C978B6">
        <w:rPr>
          <w:noProof/>
        </w:rPr>
        <w:t xml:space="preserve"> Minimi</w:t>
      </w:r>
      <w:r w:rsidR="00B82672">
        <w:rPr>
          <w:noProof/>
        </w:rPr>
        <w:t>s</w:t>
      </w:r>
      <w:r w:rsidRPr="00C978B6">
        <w:rPr>
          <w:noProof/>
        </w:rPr>
        <w:t>e errors by ensuring consistent data entry.</w:t>
      </w:r>
    </w:p>
    <w:p w14:paraId="440C9054" w14:textId="3F72FDFF" w:rsidR="00C978B6" w:rsidRPr="00C978B6" w:rsidRDefault="00C978B6" w:rsidP="00C978B6">
      <w:pPr>
        <w:rPr>
          <w:noProof/>
        </w:rPr>
      </w:pPr>
      <w:r w:rsidRPr="00FB19CB">
        <w:rPr>
          <w:i/>
          <w:iCs/>
          <w:noProof/>
        </w:rPr>
        <w:t>User-Friendly:</w:t>
      </w:r>
      <w:r w:rsidRPr="00C978B6">
        <w:rPr>
          <w:noProof/>
        </w:rPr>
        <w:t xml:space="preserve"> Step-by-step instructions make it easy to navigate and utili</w:t>
      </w:r>
      <w:r w:rsidR="00B82672">
        <w:rPr>
          <w:noProof/>
        </w:rPr>
        <w:t>s</w:t>
      </w:r>
      <w:r w:rsidRPr="00C978B6">
        <w:rPr>
          <w:noProof/>
        </w:rPr>
        <w:t xml:space="preserve">e the </w:t>
      </w:r>
      <w:r w:rsidR="00FB19CB">
        <w:rPr>
          <w:noProof/>
        </w:rPr>
        <w:t>movebutler app</w:t>
      </w:r>
      <w:r w:rsidRPr="00C978B6">
        <w:rPr>
          <w:noProof/>
        </w:rPr>
        <w:t>.</w:t>
      </w:r>
    </w:p>
    <w:p w14:paraId="730E9E70" w14:textId="77777777" w:rsidR="00B82672" w:rsidRDefault="00B82672" w:rsidP="00C978B6">
      <w:pPr>
        <w:rPr>
          <w:noProof/>
        </w:rPr>
      </w:pPr>
    </w:p>
    <w:p w14:paraId="5C5C294B" w14:textId="146EA076" w:rsidR="00C978B6" w:rsidRPr="00B82672" w:rsidRDefault="00C978B6" w:rsidP="00C978B6">
      <w:pPr>
        <w:rPr>
          <w:b/>
          <w:bCs/>
          <w:noProof/>
        </w:rPr>
      </w:pPr>
      <w:r w:rsidRPr="00B82672">
        <w:rPr>
          <w:b/>
          <w:bCs/>
          <w:noProof/>
        </w:rPr>
        <w:t>How to Use This Guide</w:t>
      </w:r>
    </w:p>
    <w:p w14:paraId="63D7AEF5" w14:textId="12E12B25" w:rsidR="008129F8" w:rsidRPr="00C978B6" w:rsidRDefault="00C978B6" w:rsidP="00C978B6">
      <w:pPr>
        <w:rPr>
          <w:noProof/>
        </w:rPr>
      </w:pPr>
      <w:r w:rsidRPr="00C978B6">
        <w:rPr>
          <w:noProof/>
        </w:rPr>
        <w:t xml:space="preserve">Each section of this guide is structured to provide clear and concise instructions. We recommend starting with the basics and progressing through the sections in order. </w:t>
      </w:r>
    </w:p>
    <w:p w14:paraId="216057D7" w14:textId="77777777" w:rsidR="00C978B6" w:rsidRDefault="00C978B6" w:rsidP="00533E44">
      <w:pPr>
        <w:rPr>
          <w:b/>
          <w:bCs/>
          <w:noProof/>
        </w:rPr>
      </w:pPr>
    </w:p>
    <w:p w14:paraId="680CBC0F" w14:textId="17A603E0" w:rsidR="00C978B6" w:rsidRPr="00BF2982" w:rsidRDefault="004C7002" w:rsidP="00533E44">
      <w:pPr>
        <w:rPr>
          <w:b/>
          <w:bCs/>
          <w:noProof/>
          <w:color w:val="FF0000"/>
          <w:u w:val="single"/>
        </w:rPr>
      </w:pPr>
      <w:r w:rsidRPr="00BF2982">
        <w:rPr>
          <w:b/>
          <w:bCs/>
          <w:noProof/>
          <w:color w:val="FF0000"/>
          <w:u w:val="single"/>
        </w:rPr>
        <w:t>User guide video</w:t>
      </w:r>
    </w:p>
    <w:p w14:paraId="3786CD29" w14:textId="12056559" w:rsidR="004C7002" w:rsidRPr="008E2182" w:rsidRDefault="004C7002" w:rsidP="00533E44">
      <w:pPr>
        <w:rPr>
          <w:noProof/>
        </w:rPr>
      </w:pPr>
      <w:r w:rsidRPr="008E2182">
        <w:rPr>
          <w:noProof/>
        </w:rPr>
        <w:t>Below is a link to a short video showing the full process</w:t>
      </w:r>
    </w:p>
    <w:p w14:paraId="157E816A" w14:textId="4BEF5264" w:rsidR="00C978B6" w:rsidRDefault="002A3B9D" w:rsidP="00533E44">
      <w:pPr>
        <w:rPr>
          <w:b/>
          <w:bCs/>
          <w:noProof/>
        </w:rPr>
      </w:pPr>
      <w:hyperlink r:id="rId7" w:history="1">
        <w:r w:rsidRPr="002A3B9D">
          <w:rPr>
            <w:rStyle w:val="Hyperlink"/>
            <w:b/>
            <w:bCs/>
            <w:noProof/>
          </w:rPr>
          <w:t>https://vimeo.com/manage/videos/999577168/a99508aa81</w:t>
        </w:r>
      </w:hyperlink>
    </w:p>
    <w:p w14:paraId="36CA44A7" w14:textId="77777777" w:rsidR="00C978B6" w:rsidRDefault="00C978B6" w:rsidP="00533E44">
      <w:pPr>
        <w:rPr>
          <w:b/>
          <w:bCs/>
          <w:noProof/>
        </w:rPr>
      </w:pPr>
    </w:p>
    <w:p w14:paraId="29463202" w14:textId="77777777" w:rsidR="00C978B6" w:rsidRDefault="00C978B6" w:rsidP="00533E44">
      <w:pPr>
        <w:rPr>
          <w:b/>
          <w:bCs/>
          <w:noProof/>
        </w:rPr>
      </w:pPr>
    </w:p>
    <w:p w14:paraId="68A37E3B" w14:textId="77777777" w:rsidR="00C978B6" w:rsidRDefault="00C978B6" w:rsidP="00533E44">
      <w:pPr>
        <w:rPr>
          <w:b/>
          <w:bCs/>
          <w:noProof/>
        </w:rPr>
      </w:pPr>
    </w:p>
    <w:p w14:paraId="4B30A90F" w14:textId="77777777" w:rsidR="008129F8" w:rsidRDefault="008129F8" w:rsidP="00533E44">
      <w:pPr>
        <w:rPr>
          <w:b/>
          <w:bCs/>
          <w:noProof/>
        </w:rPr>
      </w:pPr>
    </w:p>
    <w:p w14:paraId="3D03EEDF" w14:textId="77777777" w:rsidR="008129F8" w:rsidRDefault="008129F8" w:rsidP="00533E44">
      <w:pPr>
        <w:rPr>
          <w:b/>
          <w:bCs/>
          <w:noProof/>
        </w:rPr>
      </w:pPr>
    </w:p>
    <w:p w14:paraId="37FA44B9" w14:textId="77777777" w:rsidR="008129F8" w:rsidRDefault="008129F8" w:rsidP="00533E44">
      <w:pPr>
        <w:rPr>
          <w:b/>
          <w:bCs/>
          <w:noProof/>
        </w:rPr>
      </w:pPr>
    </w:p>
    <w:p w14:paraId="109C57DC" w14:textId="77777777" w:rsidR="002A3B9D" w:rsidRDefault="002A3B9D" w:rsidP="00533E44">
      <w:pPr>
        <w:rPr>
          <w:b/>
          <w:bCs/>
        </w:rPr>
      </w:pPr>
    </w:p>
    <w:p w14:paraId="22752434" w14:textId="77777777" w:rsidR="002A3B9D" w:rsidRDefault="002A3B9D" w:rsidP="00533E44">
      <w:pPr>
        <w:rPr>
          <w:b/>
          <w:bCs/>
        </w:rPr>
      </w:pPr>
    </w:p>
    <w:p w14:paraId="1D9DCAE6" w14:textId="75532B54" w:rsidR="00533E44" w:rsidRPr="00971F87" w:rsidRDefault="00533E44" w:rsidP="00533E44">
      <w:pPr>
        <w:rPr>
          <w:b/>
          <w:bCs/>
          <w:sz w:val="28"/>
          <w:szCs w:val="28"/>
        </w:rPr>
      </w:pPr>
      <w:r w:rsidRPr="00971F87">
        <w:rPr>
          <w:b/>
          <w:bCs/>
          <w:sz w:val="28"/>
          <w:szCs w:val="28"/>
        </w:rPr>
        <w:lastRenderedPageBreak/>
        <w:t xml:space="preserve">Section 1: Transferring Property and Vendor Details to </w:t>
      </w:r>
      <w:proofErr w:type="spellStart"/>
      <w:r w:rsidR="00B81678">
        <w:rPr>
          <w:b/>
          <w:bCs/>
          <w:sz w:val="28"/>
          <w:szCs w:val="28"/>
        </w:rPr>
        <w:t>m</w:t>
      </w:r>
      <w:r w:rsidRPr="00971F87">
        <w:rPr>
          <w:b/>
          <w:bCs/>
          <w:sz w:val="28"/>
          <w:szCs w:val="28"/>
        </w:rPr>
        <w:t>ovebutler</w:t>
      </w:r>
      <w:proofErr w:type="spellEnd"/>
    </w:p>
    <w:p w14:paraId="5A6DFDDB" w14:textId="595F0A0A" w:rsidR="00755337" w:rsidRDefault="00533E44" w:rsidP="00533E44">
      <w:pPr>
        <w:rPr>
          <w:noProof/>
        </w:rPr>
      </w:pPr>
      <w:r w:rsidRPr="00533E44">
        <w:rPr>
          <w:noProof/>
        </w:rPr>
        <w:t xml:space="preserve">In this section, we will guide you through the streamlined process of transferring property and vendor details from Reapit’s Agency Cloud to </w:t>
      </w:r>
      <w:r w:rsidR="00B81678">
        <w:rPr>
          <w:noProof/>
        </w:rPr>
        <w:t>m</w:t>
      </w:r>
      <w:r w:rsidRPr="00533E44">
        <w:rPr>
          <w:noProof/>
        </w:rPr>
        <w:t xml:space="preserve">ovebutler. This integration eliminates the need for manual copying and pasting, ensuring a more efficient and error-free workflow. </w:t>
      </w:r>
    </w:p>
    <w:p w14:paraId="2E671588" w14:textId="339995C8" w:rsidR="0099705F" w:rsidRDefault="00533E44">
      <w:pPr>
        <w:rPr>
          <w:noProof/>
        </w:rPr>
      </w:pPr>
      <w:r w:rsidRPr="00533E44">
        <w:rPr>
          <w:noProof/>
        </w:rPr>
        <w:t xml:space="preserve">You'll learn how to seamlessly move data between these platforms, making the transition smoother and more reliable. </w:t>
      </w:r>
    </w:p>
    <w:p w14:paraId="48162331" w14:textId="607E0383" w:rsidR="004B2A4C" w:rsidRDefault="006D28B8">
      <w:r>
        <w:rPr>
          <w:noProof/>
        </w:rPr>
        <w:drawing>
          <wp:inline distT="0" distB="0" distL="0" distR="0" wp14:anchorId="5D59A3A9" wp14:editId="59D4E8A2">
            <wp:extent cx="5731510" cy="3381375"/>
            <wp:effectExtent l="0" t="0" r="0" b="0"/>
            <wp:docPr id="5377246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24694" name="Picture 1" descr="A screenshot of a compu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381375"/>
                    </a:xfrm>
                    <a:prstGeom prst="rect">
                      <a:avLst/>
                    </a:prstGeom>
                  </pic:spPr>
                </pic:pic>
              </a:graphicData>
            </a:graphic>
          </wp:inline>
        </w:drawing>
      </w:r>
    </w:p>
    <w:p w14:paraId="34157EC6" w14:textId="77777777" w:rsidR="008A20C6" w:rsidRDefault="008A20C6" w:rsidP="007B38CB">
      <w:pPr>
        <w:rPr>
          <w:b/>
          <w:bCs/>
        </w:rPr>
      </w:pPr>
    </w:p>
    <w:p w14:paraId="080C5430" w14:textId="2EE57710" w:rsidR="007B38CB" w:rsidRPr="007B38CB" w:rsidRDefault="007B38CB" w:rsidP="007B38CB">
      <w:r w:rsidRPr="007B38CB">
        <w:rPr>
          <w:b/>
          <w:bCs/>
        </w:rPr>
        <w:t xml:space="preserve">Load the Property in </w:t>
      </w:r>
      <w:proofErr w:type="spellStart"/>
      <w:r w:rsidRPr="007B38CB">
        <w:rPr>
          <w:b/>
          <w:bCs/>
        </w:rPr>
        <w:t>Reapit</w:t>
      </w:r>
      <w:proofErr w:type="spellEnd"/>
      <w:r w:rsidRPr="007B38CB">
        <w:rPr>
          <w:b/>
          <w:bCs/>
        </w:rPr>
        <w:t>:</w:t>
      </w:r>
      <w:r w:rsidRPr="007B38CB">
        <w:br/>
        <w:t xml:space="preserve">Begin by locating and loading the specific property within </w:t>
      </w:r>
      <w:proofErr w:type="spellStart"/>
      <w:r w:rsidRPr="007B38CB">
        <w:t>Reapit’s</w:t>
      </w:r>
      <w:proofErr w:type="spellEnd"/>
      <w:r w:rsidRPr="007B38CB">
        <w:t xml:space="preserve"> Agency Cloud. </w:t>
      </w:r>
    </w:p>
    <w:p w14:paraId="5C0679EC" w14:textId="3C99669D" w:rsidR="007B38CB" w:rsidRDefault="007B38CB" w:rsidP="007B38CB">
      <w:r w:rsidRPr="007B38CB">
        <w:rPr>
          <w:b/>
          <w:bCs/>
        </w:rPr>
        <w:t>Complete Property Address and Vendor Details:</w:t>
      </w:r>
      <w:r w:rsidRPr="007B38CB">
        <w:br/>
        <w:t xml:space="preserve">Verify and update the property address and vendor details. Ensure all relevant fields are filled out, as this will be crucial for a smooth data transfer to Movebutler. </w:t>
      </w:r>
    </w:p>
    <w:p w14:paraId="49B56EF5" w14:textId="732BC14E" w:rsidR="00EF3156" w:rsidRPr="00EF3156" w:rsidRDefault="00EF3156" w:rsidP="00EF3156">
      <w:pPr>
        <w:pStyle w:val="NoSpacing"/>
        <w:rPr>
          <w:b/>
          <w:bCs/>
        </w:rPr>
      </w:pPr>
      <w:r w:rsidRPr="00EF3156">
        <w:rPr>
          <w:b/>
          <w:bCs/>
        </w:rPr>
        <w:t xml:space="preserve">Send to </w:t>
      </w:r>
      <w:proofErr w:type="spellStart"/>
      <w:r w:rsidR="008A20C6">
        <w:rPr>
          <w:b/>
          <w:bCs/>
        </w:rPr>
        <w:t>m</w:t>
      </w:r>
      <w:r w:rsidRPr="00EF3156">
        <w:rPr>
          <w:b/>
          <w:bCs/>
        </w:rPr>
        <w:t>ovebutler</w:t>
      </w:r>
      <w:proofErr w:type="spellEnd"/>
    </w:p>
    <w:p w14:paraId="21A1C899" w14:textId="4E12F361" w:rsidR="00C4502B" w:rsidRDefault="00EF3156" w:rsidP="00EF3156">
      <w:pPr>
        <w:pStyle w:val="NoSpacing"/>
      </w:pPr>
      <w:r>
        <w:t>Select</w:t>
      </w:r>
      <w:r w:rsidR="004036AF">
        <w:t xml:space="preserve"> the </w:t>
      </w:r>
      <w:proofErr w:type="spellStart"/>
      <w:r w:rsidR="004036AF">
        <w:t>movebutler</w:t>
      </w:r>
      <w:proofErr w:type="spellEnd"/>
      <w:r w:rsidR="004036AF">
        <w:t xml:space="preserve"> </w:t>
      </w:r>
      <w:r w:rsidR="004B2A4C">
        <w:t xml:space="preserve">app </w:t>
      </w:r>
      <w:r w:rsidR="004036AF">
        <w:t xml:space="preserve">via the </w:t>
      </w:r>
      <w:r>
        <w:t>“</w:t>
      </w:r>
      <w:r w:rsidR="00C4502B" w:rsidRPr="00EF3156">
        <w:rPr>
          <w:b/>
        </w:rPr>
        <w:t>Apps</w:t>
      </w:r>
      <w:r>
        <w:rPr>
          <w:b/>
          <w:bCs/>
        </w:rPr>
        <w:t>”</w:t>
      </w:r>
      <w:r w:rsidR="00C4502B">
        <w:t xml:space="preserve"> button in </w:t>
      </w:r>
      <w:r>
        <w:t>Agency Cloud</w:t>
      </w:r>
      <w:r w:rsidR="00C4502B">
        <w:t xml:space="preserve"> (top right).</w:t>
      </w:r>
    </w:p>
    <w:p w14:paraId="7A183DA5" w14:textId="7ACE4501" w:rsidR="009A02FB" w:rsidRDefault="009A02FB" w:rsidP="00EF3156">
      <w:pPr>
        <w:pStyle w:val="NoSpacing"/>
      </w:pPr>
      <w:r>
        <w:rPr>
          <w:noProof/>
        </w:rPr>
        <w:drawing>
          <wp:inline distT="0" distB="0" distL="0" distR="0" wp14:anchorId="5B26CEFA" wp14:editId="067CBB75">
            <wp:extent cx="2870298" cy="1397387"/>
            <wp:effectExtent l="0" t="0" r="0" b="0"/>
            <wp:docPr id="1900059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138" cy="1404125"/>
                    </a:xfrm>
                    <a:prstGeom prst="rect">
                      <a:avLst/>
                    </a:prstGeom>
                    <a:noFill/>
                    <a:ln>
                      <a:noFill/>
                    </a:ln>
                  </pic:spPr>
                </pic:pic>
              </a:graphicData>
            </a:graphic>
          </wp:inline>
        </w:drawing>
      </w:r>
    </w:p>
    <w:p w14:paraId="37A7C211" w14:textId="77777777" w:rsidR="00DF2D8F" w:rsidRDefault="00DF2D8F" w:rsidP="00EF3156">
      <w:pPr>
        <w:pStyle w:val="NoSpacing"/>
      </w:pPr>
    </w:p>
    <w:p w14:paraId="031412A1" w14:textId="77777777" w:rsidR="00DF2D8F" w:rsidRDefault="00DF2D8F" w:rsidP="00EF3156">
      <w:pPr>
        <w:pStyle w:val="NoSpacing"/>
      </w:pPr>
    </w:p>
    <w:p w14:paraId="1A328FEC" w14:textId="77777777" w:rsidR="00DF2D8F" w:rsidRDefault="00DF2D8F" w:rsidP="00EF3156">
      <w:pPr>
        <w:pStyle w:val="NoSpacing"/>
      </w:pPr>
    </w:p>
    <w:p w14:paraId="680E2E68" w14:textId="77777777" w:rsidR="008A20C6" w:rsidRDefault="008A20C6" w:rsidP="00EF3156">
      <w:pPr>
        <w:pStyle w:val="NoSpacing"/>
        <w:rPr>
          <w:b/>
          <w:bCs/>
        </w:rPr>
      </w:pPr>
    </w:p>
    <w:p w14:paraId="3789986F" w14:textId="736AECDF" w:rsidR="00DF2D8F" w:rsidRDefault="00E37393" w:rsidP="00EF3156">
      <w:pPr>
        <w:pStyle w:val="NoSpacing"/>
        <w:rPr>
          <w:b/>
          <w:bCs/>
        </w:rPr>
      </w:pPr>
      <w:r w:rsidRPr="00E37393">
        <w:rPr>
          <w:b/>
          <w:bCs/>
        </w:rPr>
        <w:lastRenderedPageBreak/>
        <w:t xml:space="preserve">Log into </w:t>
      </w:r>
      <w:proofErr w:type="spellStart"/>
      <w:r w:rsidRPr="00E37393">
        <w:rPr>
          <w:b/>
          <w:bCs/>
        </w:rPr>
        <w:t>movebutler</w:t>
      </w:r>
      <w:proofErr w:type="spellEnd"/>
    </w:p>
    <w:p w14:paraId="54827F14" w14:textId="77777777" w:rsidR="002012EF" w:rsidRDefault="002012EF" w:rsidP="00EF3156">
      <w:pPr>
        <w:pStyle w:val="NoSpacing"/>
      </w:pPr>
    </w:p>
    <w:p w14:paraId="38524757" w14:textId="2B58876F" w:rsidR="00E37393" w:rsidRDefault="00E37393" w:rsidP="00EF3156">
      <w:pPr>
        <w:pStyle w:val="NoSpacing"/>
      </w:pPr>
      <w:r w:rsidRPr="00E37393">
        <w:t xml:space="preserve">When you launch the </w:t>
      </w:r>
      <w:proofErr w:type="spellStart"/>
      <w:r w:rsidR="00A25F88">
        <w:t>m</w:t>
      </w:r>
      <w:r w:rsidRPr="00E37393">
        <w:t>ovebutler</w:t>
      </w:r>
      <w:proofErr w:type="spellEnd"/>
      <w:r w:rsidRPr="00E37393">
        <w:t xml:space="preserve"> app for the first time, you will be prompted to enter your </w:t>
      </w:r>
      <w:proofErr w:type="spellStart"/>
      <w:r w:rsidR="008A20C6">
        <w:t>m</w:t>
      </w:r>
      <w:r w:rsidRPr="00E37393">
        <w:t>ovebutler</w:t>
      </w:r>
      <w:proofErr w:type="spellEnd"/>
      <w:r w:rsidRPr="00E37393">
        <w:t xml:space="preserve"> username and password. This authentication step is required only once, as it grants the app access to your </w:t>
      </w:r>
      <w:proofErr w:type="spellStart"/>
      <w:r w:rsidR="00A25F88">
        <w:t>m</w:t>
      </w:r>
      <w:r w:rsidRPr="00E37393">
        <w:t>ovebutler</w:t>
      </w:r>
      <w:proofErr w:type="spellEnd"/>
      <w:r w:rsidRPr="00E37393">
        <w:t xml:space="preserve"> account. After successfully logging in, the app will securely store your credentials for future sessions</w:t>
      </w:r>
      <w:r>
        <w:t>.</w:t>
      </w:r>
    </w:p>
    <w:p w14:paraId="0FCD9F9D" w14:textId="77777777" w:rsidR="00E37393" w:rsidRPr="00E37393" w:rsidRDefault="00E37393" w:rsidP="00EF3156">
      <w:pPr>
        <w:pStyle w:val="NoSpacing"/>
      </w:pPr>
    </w:p>
    <w:p w14:paraId="08572E62" w14:textId="77777777" w:rsidR="009A02FB" w:rsidRDefault="009A02FB" w:rsidP="00EF3156">
      <w:pPr>
        <w:pStyle w:val="NoSpacing"/>
      </w:pPr>
    </w:p>
    <w:p w14:paraId="7328F6DE" w14:textId="77777777" w:rsidR="00D45E2E" w:rsidRPr="00D45E2E" w:rsidRDefault="00D45E2E" w:rsidP="00EF3156">
      <w:pPr>
        <w:pStyle w:val="NoSpacing"/>
        <w:rPr>
          <w:b/>
          <w:bCs/>
        </w:rPr>
      </w:pPr>
      <w:r w:rsidRPr="00D45E2E">
        <w:rPr>
          <w:b/>
          <w:bCs/>
        </w:rPr>
        <w:t xml:space="preserve">Sending the property to </w:t>
      </w:r>
      <w:proofErr w:type="spellStart"/>
      <w:r w:rsidRPr="00D45E2E">
        <w:rPr>
          <w:b/>
          <w:bCs/>
        </w:rPr>
        <w:t>movebutler</w:t>
      </w:r>
      <w:proofErr w:type="spellEnd"/>
      <w:r w:rsidRPr="00D45E2E">
        <w:rPr>
          <w:b/>
          <w:bCs/>
        </w:rPr>
        <w:t>.</w:t>
      </w:r>
    </w:p>
    <w:p w14:paraId="09D5EE39" w14:textId="77777777" w:rsidR="00D45E2E" w:rsidRDefault="00D45E2E" w:rsidP="00EF3156">
      <w:pPr>
        <w:pStyle w:val="NoSpacing"/>
      </w:pPr>
    </w:p>
    <w:p w14:paraId="0E5C75B4" w14:textId="0593955E" w:rsidR="0085119E" w:rsidRDefault="003A25DF" w:rsidP="00EF3156">
      <w:pPr>
        <w:pStyle w:val="NoSpacing"/>
      </w:pPr>
      <w:r>
        <w:t xml:space="preserve">The app will open with the </w:t>
      </w:r>
      <w:r w:rsidR="0085119E">
        <w:t xml:space="preserve">page where you will send the property and vendors to </w:t>
      </w:r>
      <w:proofErr w:type="spellStart"/>
      <w:r w:rsidR="0085119E">
        <w:t>movebutler</w:t>
      </w:r>
      <w:proofErr w:type="spellEnd"/>
      <w:r w:rsidR="0085119E">
        <w:t>.</w:t>
      </w:r>
    </w:p>
    <w:p w14:paraId="0785EC4A" w14:textId="77777777" w:rsidR="00C040F3" w:rsidRDefault="00C040F3" w:rsidP="00794D1A">
      <w:pPr>
        <w:pStyle w:val="NoSpacing"/>
      </w:pPr>
    </w:p>
    <w:p w14:paraId="10B628AD" w14:textId="65F51DD2" w:rsidR="004B2A4C" w:rsidRDefault="0085119E" w:rsidP="00EF3156">
      <w:pPr>
        <w:pStyle w:val="NoSpacing"/>
      </w:pPr>
      <w:r>
        <w:t xml:space="preserve">Click the blue ‘Send to </w:t>
      </w:r>
      <w:proofErr w:type="spellStart"/>
      <w:r>
        <w:t>movebutler</w:t>
      </w:r>
      <w:proofErr w:type="spellEnd"/>
      <w:r>
        <w:t>’ button</w:t>
      </w:r>
      <w:r w:rsidR="00794D1A">
        <w:t>.</w:t>
      </w:r>
    </w:p>
    <w:p w14:paraId="26297466" w14:textId="53D6CEA6" w:rsidR="004B2A4C" w:rsidRDefault="00662A56">
      <w:r>
        <w:rPr>
          <w:noProof/>
        </w:rPr>
        <w:drawing>
          <wp:inline distT="0" distB="0" distL="0" distR="0" wp14:anchorId="72C298AF" wp14:editId="1381B2EA">
            <wp:extent cx="5731510" cy="2973705"/>
            <wp:effectExtent l="0" t="0" r="0" b="0"/>
            <wp:docPr id="1268637586"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37586" name="Picture 2"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73705"/>
                    </a:xfrm>
                    <a:prstGeom prst="rect">
                      <a:avLst/>
                    </a:prstGeom>
                  </pic:spPr>
                </pic:pic>
              </a:graphicData>
            </a:graphic>
          </wp:inline>
        </w:drawing>
      </w:r>
    </w:p>
    <w:p w14:paraId="21BC86E9" w14:textId="2AE6A088" w:rsidR="004B2A4C" w:rsidRDefault="00004CB9">
      <w:r>
        <w:t>The page will now show the property information and the fields to be completed.</w:t>
      </w:r>
    </w:p>
    <w:p w14:paraId="4EB19EBD" w14:textId="049AD219" w:rsidR="00004CB9" w:rsidRDefault="00004CB9">
      <w:r>
        <w:t xml:space="preserve">Please </w:t>
      </w:r>
      <w:r w:rsidR="00DD43B0">
        <w:t>complete fields:</w:t>
      </w:r>
    </w:p>
    <w:p w14:paraId="7C3E4D7C" w14:textId="3B84A64F" w:rsidR="00DD43B0" w:rsidRDefault="00AE451E" w:rsidP="00DD43B0">
      <w:pPr>
        <w:pStyle w:val="ListParagraph"/>
        <w:numPr>
          <w:ilvl w:val="0"/>
          <w:numId w:val="4"/>
        </w:numPr>
      </w:pPr>
      <w:proofErr w:type="spellStart"/>
      <w:r>
        <w:t>m</w:t>
      </w:r>
      <w:r w:rsidR="00DD43B0">
        <w:t>ovebutler</w:t>
      </w:r>
      <w:proofErr w:type="spellEnd"/>
      <w:r w:rsidR="00DD43B0">
        <w:t xml:space="preserve"> branch</w:t>
      </w:r>
    </w:p>
    <w:p w14:paraId="7A75EA45" w14:textId="1D1FFAD8" w:rsidR="00DD43B0" w:rsidRDefault="00DD43B0" w:rsidP="00DD43B0">
      <w:pPr>
        <w:pStyle w:val="ListParagraph"/>
        <w:numPr>
          <w:ilvl w:val="0"/>
          <w:numId w:val="4"/>
        </w:numPr>
      </w:pPr>
      <w:r>
        <w:t>Tenure</w:t>
      </w:r>
    </w:p>
    <w:p w14:paraId="2D728DAE" w14:textId="25D45204" w:rsidR="00DD43B0" w:rsidRDefault="00DD43B0" w:rsidP="00DD43B0">
      <w:pPr>
        <w:pStyle w:val="ListParagraph"/>
        <w:numPr>
          <w:ilvl w:val="0"/>
          <w:numId w:val="4"/>
        </w:numPr>
      </w:pPr>
      <w:r>
        <w:t>Property type</w:t>
      </w:r>
    </w:p>
    <w:p w14:paraId="0EB30A49" w14:textId="51DAEFD8" w:rsidR="00DD43B0" w:rsidRDefault="00DD43B0" w:rsidP="00DD43B0">
      <w:pPr>
        <w:pStyle w:val="ListParagraph"/>
        <w:numPr>
          <w:ilvl w:val="0"/>
          <w:numId w:val="4"/>
        </w:numPr>
      </w:pPr>
      <w:r>
        <w:t>Method of sale</w:t>
      </w:r>
    </w:p>
    <w:p w14:paraId="4DFAE750" w14:textId="63F4F946" w:rsidR="003D24C2" w:rsidRDefault="003D24C2" w:rsidP="00DD43B0">
      <w:pPr>
        <w:pStyle w:val="ListParagraph"/>
        <w:numPr>
          <w:ilvl w:val="0"/>
          <w:numId w:val="4"/>
        </w:numPr>
      </w:pPr>
      <w:r>
        <w:t>Transaction type</w:t>
      </w:r>
    </w:p>
    <w:p w14:paraId="7BE6C806" w14:textId="51610047" w:rsidR="003D24C2" w:rsidRDefault="00C80F9D" w:rsidP="003D24C2">
      <w:r w:rsidRPr="00C80F9D">
        <w:rPr>
          <w:b/>
          <w:bCs/>
        </w:rPr>
        <w:lastRenderedPageBreak/>
        <w:t>C</w:t>
      </w:r>
      <w:r w:rsidR="003D24C2" w:rsidRPr="00C80F9D">
        <w:rPr>
          <w:b/>
          <w:bCs/>
        </w:rPr>
        <w:t>lick</w:t>
      </w:r>
      <w:r w:rsidR="00794F8A">
        <w:rPr>
          <w:b/>
          <w:bCs/>
        </w:rPr>
        <w:t xml:space="preserve"> </w:t>
      </w:r>
      <w:r w:rsidR="003D24C2">
        <w:t>the blue ‘Submit’ button</w:t>
      </w:r>
      <w:r w:rsidR="00C60365">
        <w:rPr>
          <w:b/>
          <w:bCs/>
        </w:rPr>
        <w:t xml:space="preserve"> at the bottom of the page</w:t>
      </w:r>
      <w:r w:rsidR="00680B56">
        <w:rPr>
          <w:noProof/>
        </w:rPr>
        <w:drawing>
          <wp:inline distT="0" distB="0" distL="0" distR="0" wp14:anchorId="4714B601" wp14:editId="3087ADBF">
            <wp:extent cx="5731510" cy="2690495"/>
            <wp:effectExtent l="0" t="0" r="0" b="0"/>
            <wp:docPr id="2135559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594" name="Picture 3"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690495"/>
                    </a:xfrm>
                    <a:prstGeom prst="rect">
                      <a:avLst/>
                    </a:prstGeom>
                  </pic:spPr>
                </pic:pic>
              </a:graphicData>
            </a:graphic>
          </wp:inline>
        </w:drawing>
      </w:r>
    </w:p>
    <w:p w14:paraId="58470071" w14:textId="26AC2EA8" w:rsidR="0782AF82" w:rsidRDefault="0782AF82"/>
    <w:p w14:paraId="26D580AD" w14:textId="186B41A7" w:rsidR="00E5664C" w:rsidRDefault="002043DB">
      <w:r>
        <w:t xml:space="preserve">The page will now update and show a </w:t>
      </w:r>
      <w:r w:rsidR="0032235A">
        <w:t>trash can</w:t>
      </w:r>
      <w:r>
        <w:t xml:space="preserve"> ‘Unlink’ button. </w:t>
      </w:r>
    </w:p>
    <w:p w14:paraId="14F542C2" w14:textId="42829687" w:rsidR="0F491392" w:rsidRDefault="002043DB">
      <w:r>
        <w:t xml:space="preserve">This is confirmation the property has been sent to </w:t>
      </w:r>
      <w:proofErr w:type="spellStart"/>
      <w:r>
        <w:t>movebutler</w:t>
      </w:r>
      <w:proofErr w:type="spellEnd"/>
      <w:r>
        <w:t>.</w:t>
      </w:r>
    </w:p>
    <w:p w14:paraId="168ECB2B" w14:textId="1524987B" w:rsidR="00004A4B" w:rsidRDefault="00B20E8B">
      <w:r>
        <w:rPr>
          <w:noProof/>
        </w:rPr>
        <w:drawing>
          <wp:inline distT="0" distB="0" distL="0" distR="0" wp14:anchorId="37FA5870" wp14:editId="1A63B08A">
            <wp:extent cx="5731510" cy="2585085"/>
            <wp:effectExtent l="0" t="0" r="0" b="0"/>
            <wp:docPr id="1056209939"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209939" name="Picture 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585085"/>
                    </a:xfrm>
                    <a:prstGeom prst="rect">
                      <a:avLst/>
                    </a:prstGeom>
                  </pic:spPr>
                </pic:pic>
              </a:graphicData>
            </a:graphic>
          </wp:inline>
        </w:drawing>
      </w:r>
    </w:p>
    <w:p w14:paraId="4832D54C" w14:textId="77777777" w:rsidR="008A3FD6" w:rsidRDefault="008A3FD6">
      <w:pPr>
        <w:rPr>
          <w:b/>
          <w:bCs/>
        </w:rPr>
      </w:pPr>
    </w:p>
    <w:p w14:paraId="2286F804" w14:textId="77777777" w:rsidR="008A3FD6" w:rsidRDefault="008A3FD6">
      <w:pPr>
        <w:rPr>
          <w:b/>
          <w:bCs/>
        </w:rPr>
      </w:pPr>
    </w:p>
    <w:p w14:paraId="3215C7DB" w14:textId="77777777" w:rsidR="008A3FD6" w:rsidRDefault="008A3FD6">
      <w:pPr>
        <w:rPr>
          <w:b/>
          <w:bCs/>
        </w:rPr>
      </w:pPr>
    </w:p>
    <w:p w14:paraId="22C0313A" w14:textId="77777777" w:rsidR="008A3FD6" w:rsidRDefault="008A3FD6">
      <w:pPr>
        <w:rPr>
          <w:b/>
          <w:bCs/>
        </w:rPr>
      </w:pPr>
    </w:p>
    <w:p w14:paraId="5F2DE75A" w14:textId="77777777" w:rsidR="008A3FD6" w:rsidRDefault="008A3FD6">
      <w:pPr>
        <w:rPr>
          <w:b/>
          <w:bCs/>
        </w:rPr>
      </w:pPr>
    </w:p>
    <w:p w14:paraId="55D22202" w14:textId="77777777" w:rsidR="008A3FD6" w:rsidRDefault="008A3FD6">
      <w:pPr>
        <w:rPr>
          <w:b/>
          <w:bCs/>
        </w:rPr>
      </w:pPr>
    </w:p>
    <w:p w14:paraId="45BB0B50" w14:textId="77777777" w:rsidR="008A3FD6" w:rsidRDefault="008A3FD6">
      <w:pPr>
        <w:rPr>
          <w:b/>
          <w:bCs/>
        </w:rPr>
      </w:pPr>
    </w:p>
    <w:p w14:paraId="2FB747CC" w14:textId="77777777" w:rsidR="008A3FD6" w:rsidRDefault="008A3FD6">
      <w:pPr>
        <w:rPr>
          <w:b/>
          <w:bCs/>
        </w:rPr>
      </w:pPr>
    </w:p>
    <w:p w14:paraId="6318FE90" w14:textId="33ADDAFF" w:rsidR="00874C5F" w:rsidRPr="00874C5F" w:rsidRDefault="00874C5F">
      <w:pPr>
        <w:rPr>
          <w:b/>
          <w:bCs/>
        </w:rPr>
      </w:pPr>
      <w:r w:rsidRPr="00874C5F">
        <w:rPr>
          <w:b/>
          <w:bCs/>
        </w:rPr>
        <w:lastRenderedPageBreak/>
        <w:t xml:space="preserve">Sending the Vendor(s) to </w:t>
      </w:r>
      <w:proofErr w:type="spellStart"/>
      <w:r w:rsidRPr="00874C5F">
        <w:rPr>
          <w:b/>
          <w:bCs/>
        </w:rPr>
        <w:t>movebutler</w:t>
      </w:r>
      <w:proofErr w:type="spellEnd"/>
      <w:r w:rsidRPr="00874C5F">
        <w:rPr>
          <w:b/>
          <w:bCs/>
        </w:rPr>
        <w:t>.</w:t>
      </w:r>
    </w:p>
    <w:p w14:paraId="44A39413" w14:textId="0F93A10F" w:rsidR="00004A4B" w:rsidRDefault="00C3412F">
      <w:r>
        <w:t>You will now proceed to send the vendor</w:t>
      </w:r>
      <w:r w:rsidR="00874C5F">
        <w:t>(</w:t>
      </w:r>
      <w:ins w:id="0" w:author="Microsoft Word" w:date="2024-08-06T10:55:00Z" w16du:dateUtc="2024-08-06T09:55:00Z">
        <w:r>
          <w:t>/</w:t>
        </w:r>
      </w:ins>
      <w:r>
        <w:t>s</w:t>
      </w:r>
      <w:r w:rsidR="00874C5F">
        <w:t>)</w:t>
      </w:r>
      <w:r>
        <w:t xml:space="preserve"> to </w:t>
      </w:r>
      <w:proofErr w:type="spellStart"/>
      <w:r>
        <w:t>movebutler</w:t>
      </w:r>
      <w:proofErr w:type="spellEnd"/>
      <w:r>
        <w:t>.</w:t>
      </w:r>
    </w:p>
    <w:p w14:paraId="00957A29" w14:textId="6D73094F" w:rsidR="00C3412F" w:rsidRDefault="00C3412F">
      <w:r>
        <w:t>Click the blue ‘Create contact’ button</w:t>
      </w:r>
      <w:r w:rsidR="005236C1">
        <w:t xml:space="preserve"> under the Vendor name</w:t>
      </w:r>
    </w:p>
    <w:p w14:paraId="35B40CE4" w14:textId="7D130389" w:rsidR="005236C1" w:rsidRDefault="00981C3E">
      <w:r>
        <w:rPr>
          <w:noProof/>
        </w:rPr>
        <w:drawing>
          <wp:inline distT="0" distB="0" distL="0" distR="0" wp14:anchorId="5D7B9E99" wp14:editId="077E2E87">
            <wp:extent cx="5731510" cy="2560320"/>
            <wp:effectExtent l="0" t="0" r="0" b="0"/>
            <wp:docPr id="402138572"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38572" name="Picture 5"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60320"/>
                    </a:xfrm>
                    <a:prstGeom prst="rect">
                      <a:avLst/>
                    </a:prstGeom>
                  </pic:spPr>
                </pic:pic>
              </a:graphicData>
            </a:graphic>
          </wp:inline>
        </w:drawing>
      </w:r>
    </w:p>
    <w:p w14:paraId="6369B5BB" w14:textId="77777777" w:rsidR="0015533B" w:rsidRDefault="0015533B"/>
    <w:p w14:paraId="6D805742" w14:textId="6F93E266" w:rsidR="002C59FF" w:rsidRDefault="005702B3">
      <w:r>
        <w:t>You will now be prompted to complete the vendor details</w:t>
      </w:r>
      <w:r w:rsidR="000D2807">
        <w:t xml:space="preserve"> which will include adding the telephone number and selecting your </w:t>
      </w:r>
      <w:proofErr w:type="spellStart"/>
      <w:r w:rsidR="000D2807">
        <w:t>movebutler</w:t>
      </w:r>
      <w:proofErr w:type="spellEnd"/>
      <w:r w:rsidR="000D2807">
        <w:t xml:space="preserve"> branch</w:t>
      </w:r>
      <w:r w:rsidR="00542D2E">
        <w:t>. You are also able to add a middle name, if required.</w:t>
      </w:r>
    </w:p>
    <w:p w14:paraId="7E85B567" w14:textId="72DC1DE1" w:rsidR="000D2807" w:rsidRDefault="00493806">
      <w:r>
        <w:rPr>
          <w:noProof/>
        </w:rPr>
        <w:drawing>
          <wp:inline distT="0" distB="0" distL="0" distR="0" wp14:anchorId="017347FD" wp14:editId="1BE5D68F">
            <wp:extent cx="5731510" cy="3118485"/>
            <wp:effectExtent l="0" t="0" r="0" b="0"/>
            <wp:docPr id="78347330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473307" name="Picture 7"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118485"/>
                    </a:xfrm>
                    <a:prstGeom prst="rect">
                      <a:avLst/>
                    </a:prstGeom>
                  </pic:spPr>
                </pic:pic>
              </a:graphicData>
            </a:graphic>
          </wp:inline>
        </w:drawing>
      </w:r>
    </w:p>
    <w:p w14:paraId="7DD7A5E7" w14:textId="62C54B8F" w:rsidR="00E06C87" w:rsidRDefault="00E06C87">
      <w:r>
        <w:t xml:space="preserve">Click the blue ‘Send to </w:t>
      </w:r>
      <w:proofErr w:type="spellStart"/>
      <w:r>
        <w:t>movebutler</w:t>
      </w:r>
      <w:proofErr w:type="spellEnd"/>
      <w:r>
        <w:t>’ button</w:t>
      </w:r>
      <w:r w:rsidR="009E480A">
        <w:t>.</w:t>
      </w:r>
    </w:p>
    <w:p w14:paraId="3C498D30" w14:textId="6937F3F2" w:rsidR="009E480A" w:rsidRDefault="009E480A">
      <w:r>
        <w:t xml:space="preserve">The page will update </w:t>
      </w:r>
      <w:r w:rsidR="00A32DC8">
        <w:t xml:space="preserve">and show an ‘unlink contact’ button. This confirms the client details have been sent to </w:t>
      </w:r>
      <w:proofErr w:type="spellStart"/>
      <w:r w:rsidR="00A32DC8">
        <w:t>movebutler</w:t>
      </w:r>
      <w:proofErr w:type="spellEnd"/>
      <w:r w:rsidR="00A32DC8">
        <w:t xml:space="preserve">. </w:t>
      </w:r>
    </w:p>
    <w:p w14:paraId="253D58BD" w14:textId="77777777" w:rsidR="005C33BF" w:rsidRDefault="005C33BF"/>
    <w:p w14:paraId="64D0DEDA" w14:textId="74F2E4B8" w:rsidR="00A32DC8" w:rsidRDefault="00A32DC8">
      <w:r>
        <w:lastRenderedPageBreak/>
        <w:t xml:space="preserve">You can now repeat the process to send any additional Vendor details to </w:t>
      </w:r>
      <w:proofErr w:type="spellStart"/>
      <w:r>
        <w:t>movebutler</w:t>
      </w:r>
      <w:proofErr w:type="spellEnd"/>
    </w:p>
    <w:p w14:paraId="078E305F" w14:textId="423BBD36" w:rsidR="00A32DC8" w:rsidRDefault="00A622C0">
      <w:r>
        <w:rPr>
          <w:noProof/>
        </w:rPr>
        <w:drawing>
          <wp:inline distT="0" distB="0" distL="0" distR="0" wp14:anchorId="08D69A03" wp14:editId="0256E678">
            <wp:extent cx="5731510" cy="2503805"/>
            <wp:effectExtent l="0" t="0" r="0" b="0"/>
            <wp:docPr id="9966503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5030" name="Picture 8"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503805"/>
                    </a:xfrm>
                    <a:prstGeom prst="rect">
                      <a:avLst/>
                    </a:prstGeom>
                  </pic:spPr>
                </pic:pic>
              </a:graphicData>
            </a:graphic>
          </wp:inline>
        </w:drawing>
      </w:r>
    </w:p>
    <w:p w14:paraId="02CEA32D" w14:textId="6D9D834D" w:rsidR="00B632CF" w:rsidRPr="00B632CF" w:rsidRDefault="002300AE">
      <w:pPr>
        <w:rPr>
          <w:b/>
          <w:bCs/>
        </w:rPr>
      </w:pPr>
      <w:r w:rsidRPr="00B632CF">
        <w:rPr>
          <w:b/>
          <w:bCs/>
        </w:rPr>
        <w:t xml:space="preserve">Confirming the property </w:t>
      </w:r>
      <w:r w:rsidR="00B632CF" w:rsidRPr="00B632CF">
        <w:rPr>
          <w:b/>
          <w:bCs/>
        </w:rPr>
        <w:t xml:space="preserve">has been sent to </w:t>
      </w:r>
      <w:proofErr w:type="spellStart"/>
      <w:r w:rsidR="00B632CF" w:rsidRPr="00B632CF">
        <w:rPr>
          <w:b/>
          <w:bCs/>
        </w:rPr>
        <w:t>movebutler</w:t>
      </w:r>
      <w:proofErr w:type="spellEnd"/>
      <w:r w:rsidR="00150D55">
        <w:rPr>
          <w:b/>
          <w:bCs/>
        </w:rPr>
        <w:t xml:space="preserve"> &amp; adding Vendors to the transaction</w:t>
      </w:r>
      <w:r w:rsidR="00B632CF" w:rsidRPr="00B632CF">
        <w:rPr>
          <w:b/>
          <w:bCs/>
        </w:rPr>
        <w:t>.</w:t>
      </w:r>
    </w:p>
    <w:p w14:paraId="4C756E38" w14:textId="77777777" w:rsidR="00A32DC8" w:rsidRDefault="00A32DC8"/>
    <w:p w14:paraId="4025C239" w14:textId="77777777" w:rsidR="00E6246F" w:rsidRDefault="00F437B2">
      <w:r>
        <w:t>To</w:t>
      </w:r>
      <w:r w:rsidR="00E353C9">
        <w:t xml:space="preserve"> </w:t>
      </w:r>
      <w:r w:rsidR="00906AF7">
        <w:t xml:space="preserve">confirm the property has been sent to </w:t>
      </w:r>
      <w:proofErr w:type="spellStart"/>
      <w:r w:rsidR="00906AF7">
        <w:t>movebutler</w:t>
      </w:r>
      <w:proofErr w:type="spellEnd"/>
      <w:r w:rsidR="006F570A">
        <w:t xml:space="preserve">, </w:t>
      </w:r>
      <w:r w:rsidR="00906AF7">
        <w:t>n</w:t>
      </w:r>
      <w:r w:rsidR="00D23449">
        <w:t>avigat</w:t>
      </w:r>
      <w:r w:rsidR="006F570A">
        <w:t>e</w:t>
      </w:r>
      <w:r w:rsidR="00D23449">
        <w:t xml:space="preserve"> to your </w:t>
      </w:r>
      <w:proofErr w:type="spellStart"/>
      <w:r w:rsidR="00D23449">
        <w:t>movebutler</w:t>
      </w:r>
      <w:proofErr w:type="spellEnd"/>
      <w:r w:rsidR="00D23449">
        <w:t xml:space="preserve"> account</w:t>
      </w:r>
      <w:r w:rsidR="00906AF7">
        <w:t>.</w:t>
      </w:r>
      <w:r w:rsidR="005C11E5">
        <w:t xml:space="preserve"> </w:t>
      </w:r>
    </w:p>
    <w:p w14:paraId="70267464" w14:textId="74DC3D3A" w:rsidR="00906AF7" w:rsidRDefault="00906AF7">
      <w:r>
        <w:t>T</w:t>
      </w:r>
      <w:r w:rsidR="00D23449">
        <w:t xml:space="preserve">he property </w:t>
      </w:r>
      <w:r>
        <w:t xml:space="preserve">will appear </w:t>
      </w:r>
      <w:r w:rsidR="00D23449">
        <w:t>at the top of the “Property Audit” page</w:t>
      </w:r>
      <w:r>
        <w:t>.</w:t>
      </w:r>
    </w:p>
    <w:p w14:paraId="4A1C10AF" w14:textId="2108DA52" w:rsidR="00D23449" w:rsidRDefault="00C76C9F">
      <w:r>
        <w:rPr>
          <w:noProof/>
        </w:rPr>
        <w:drawing>
          <wp:inline distT="0" distB="0" distL="0" distR="0" wp14:anchorId="6BAC334F" wp14:editId="7BA81505">
            <wp:extent cx="5731510" cy="3270885"/>
            <wp:effectExtent l="0" t="0" r="0" b="0"/>
            <wp:docPr id="1393016515"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16515" name="Picture 9"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70885"/>
                    </a:xfrm>
                    <a:prstGeom prst="rect">
                      <a:avLst/>
                    </a:prstGeom>
                  </pic:spPr>
                </pic:pic>
              </a:graphicData>
            </a:graphic>
          </wp:inline>
        </w:drawing>
      </w:r>
    </w:p>
    <w:p w14:paraId="1AC0340C" w14:textId="5371FAB8" w:rsidR="00EB2A45" w:rsidRDefault="00EB2A45"/>
    <w:p w14:paraId="0CE830B7" w14:textId="0DB06A70" w:rsidR="00E43043" w:rsidRDefault="00BB132E">
      <w:r>
        <w:t>Click the address to open the transaction.</w:t>
      </w:r>
    </w:p>
    <w:p w14:paraId="12FA0806" w14:textId="77777777" w:rsidR="00FA2E11" w:rsidRDefault="00FA2E11">
      <w:pPr>
        <w:rPr>
          <w:b/>
          <w:bCs/>
        </w:rPr>
      </w:pPr>
    </w:p>
    <w:p w14:paraId="127D9103" w14:textId="77777777" w:rsidR="00567EF9" w:rsidRDefault="00567EF9">
      <w:pPr>
        <w:rPr>
          <w:b/>
          <w:bCs/>
        </w:rPr>
      </w:pPr>
    </w:p>
    <w:p w14:paraId="4DEB8869" w14:textId="77777777" w:rsidR="00567EF9" w:rsidRDefault="00567EF9">
      <w:pPr>
        <w:rPr>
          <w:b/>
          <w:bCs/>
        </w:rPr>
      </w:pPr>
    </w:p>
    <w:p w14:paraId="7A56EA91" w14:textId="7630EC70" w:rsidR="00FA2E11" w:rsidRPr="00FA2E11" w:rsidRDefault="00FA2E11">
      <w:pPr>
        <w:rPr>
          <w:b/>
          <w:bCs/>
        </w:rPr>
      </w:pPr>
      <w:r w:rsidRPr="00FA2E11">
        <w:rPr>
          <w:b/>
          <w:bCs/>
        </w:rPr>
        <w:lastRenderedPageBreak/>
        <w:t>Ordering the Title Register</w:t>
      </w:r>
    </w:p>
    <w:p w14:paraId="37C647C3" w14:textId="09F0EA3D" w:rsidR="00E43043" w:rsidRDefault="00E43043">
      <w:r>
        <w:t>You can now proceed to order the Title Register for this property transaction.</w:t>
      </w:r>
    </w:p>
    <w:p w14:paraId="76A3F878" w14:textId="239438F6" w:rsidR="00911049" w:rsidRDefault="00D708DD">
      <w:r>
        <w:t xml:space="preserve">On the Transaction Overview page, click </w:t>
      </w:r>
      <w:r w:rsidR="00D524FD">
        <w:t xml:space="preserve">on ‘Title </w:t>
      </w:r>
      <w:r w:rsidR="00744FB9">
        <w:t>Register Checks</w:t>
      </w:r>
      <w:r w:rsidR="00D92A16">
        <w:t xml:space="preserve">’ to open the menu then click the </w:t>
      </w:r>
      <w:r w:rsidR="00735114">
        <w:t>Order a Title Register button.</w:t>
      </w:r>
    </w:p>
    <w:p w14:paraId="3746F373" w14:textId="526A9A4C" w:rsidR="009442D6" w:rsidRDefault="00BE306C">
      <w:r>
        <w:rPr>
          <w:noProof/>
        </w:rPr>
        <w:drawing>
          <wp:inline distT="0" distB="0" distL="0" distR="0" wp14:anchorId="5EAE45C7" wp14:editId="0C92ED59">
            <wp:extent cx="5731510" cy="2847340"/>
            <wp:effectExtent l="0" t="0" r="0" b="0"/>
            <wp:docPr id="16463009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300993" name="Picture 1" descr="A screenshot of a compu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47340"/>
                    </a:xfrm>
                    <a:prstGeom prst="rect">
                      <a:avLst/>
                    </a:prstGeom>
                  </pic:spPr>
                </pic:pic>
              </a:graphicData>
            </a:graphic>
          </wp:inline>
        </w:drawing>
      </w:r>
    </w:p>
    <w:p w14:paraId="01182D67" w14:textId="23E57B68" w:rsidR="009442D6" w:rsidRDefault="00BE306C">
      <w:r>
        <w:t xml:space="preserve">Follow the </w:t>
      </w:r>
      <w:r w:rsidR="00F02060">
        <w:t>flow to order the title register.</w:t>
      </w:r>
    </w:p>
    <w:p w14:paraId="07102F13" w14:textId="650FB034" w:rsidR="00F02060" w:rsidRDefault="00F02060">
      <w:r>
        <w:t>Once ordered</w:t>
      </w:r>
      <w:r w:rsidR="008B3D55">
        <w:t>, click on the address link at the top of the page to navigate back to the Transaction Overview page.</w:t>
      </w:r>
      <w:r w:rsidR="006B3C93">
        <w:t xml:space="preserve"> </w:t>
      </w:r>
    </w:p>
    <w:p w14:paraId="421346A8" w14:textId="33C246A6" w:rsidR="006B3C93" w:rsidRDefault="006B3C93">
      <w:r>
        <w:t xml:space="preserve">You’re now ready to add the clients you have sent from </w:t>
      </w:r>
      <w:proofErr w:type="spellStart"/>
      <w:r>
        <w:t>Reapit</w:t>
      </w:r>
      <w:proofErr w:type="spellEnd"/>
      <w:r>
        <w:t>.</w:t>
      </w:r>
    </w:p>
    <w:p w14:paraId="0FBD108E" w14:textId="3ED07B77" w:rsidR="008E6393" w:rsidRDefault="00BB132E">
      <w:pPr>
        <w:rPr>
          <w:noProof/>
        </w:rPr>
      </w:pPr>
      <w:r>
        <w:t xml:space="preserve">Click </w:t>
      </w:r>
      <w:r w:rsidR="00150D55">
        <w:t>the</w:t>
      </w:r>
      <w:r>
        <w:t xml:space="preserve"> ‘Add new client’ button</w:t>
      </w:r>
      <w:r w:rsidR="00A25C78">
        <w:t>. Y</w:t>
      </w:r>
      <w:r>
        <w:t>ou</w:t>
      </w:r>
      <w:r w:rsidR="00032A5E">
        <w:t>r client can be found using the ‘Find existing client’ search bar.</w:t>
      </w:r>
    </w:p>
    <w:p w14:paraId="02BD6097" w14:textId="1AE4F9B8" w:rsidR="004E0464" w:rsidRDefault="004E0464">
      <w:r>
        <w:rPr>
          <w:noProof/>
        </w:rPr>
        <w:drawing>
          <wp:inline distT="0" distB="0" distL="0" distR="0" wp14:anchorId="5D4CC56F" wp14:editId="6B148082">
            <wp:extent cx="5731510" cy="2610485"/>
            <wp:effectExtent l="0" t="0" r="0" b="0"/>
            <wp:docPr id="44590528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05285" name="Picture 10"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10485"/>
                    </a:xfrm>
                    <a:prstGeom prst="rect">
                      <a:avLst/>
                    </a:prstGeom>
                  </pic:spPr>
                </pic:pic>
              </a:graphicData>
            </a:graphic>
          </wp:inline>
        </w:drawing>
      </w:r>
    </w:p>
    <w:p w14:paraId="2E1F5B98" w14:textId="77777777" w:rsidR="004E0464" w:rsidRDefault="004E0464"/>
    <w:p w14:paraId="004FBCAC" w14:textId="77777777" w:rsidR="004E0464" w:rsidRDefault="004E0464"/>
    <w:p w14:paraId="1729A75A" w14:textId="0409A01A" w:rsidR="002C3630" w:rsidRDefault="002C3630">
      <w:r>
        <w:lastRenderedPageBreak/>
        <w:t xml:space="preserve">Click on the </w:t>
      </w:r>
      <w:r w:rsidR="00017D61">
        <w:t>client’s</w:t>
      </w:r>
      <w:r>
        <w:t xml:space="preserve"> name and then proceed as normal to populate:</w:t>
      </w:r>
    </w:p>
    <w:p w14:paraId="3BD14881" w14:textId="168848D2" w:rsidR="002C3630" w:rsidRDefault="00FB3B9A" w:rsidP="002C3630">
      <w:pPr>
        <w:pStyle w:val="ListParagraph"/>
        <w:numPr>
          <w:ilvl w:val="0"/>
          <w:numId w:val="3"/>
        </w:numPr>
      </w:pPr>
      <w:r>
        <w:t>Vendor</w:t>
      </w:r>
    </w:p>
    <w:p w14:paraId="1DF41A53" w14:textId="78035493" w:rsidR="00FB3B9A" w:rsidRDefault="00FB3B9A" w:rsidP="002C3630">
      <w:pPr>
        <w:pStyle w:val="ListParagraph"/>
        <w:numPr>
          <w:ilvl w:val="0"/>
          <w:numId w:val="3"/>
        </w:numPr>
      </w:pPr>
      <w:r>
        <w:t>Title</w:t>
      </w:r>
    </w:p>
    <w:p w14:paraId="5101B584" w14:textId="77777777" w:rsidR="006F2A67" w:rsidRDefault="007F05B7" w:rsidP="00DB3392">
      <w:pPr>
        <w:pStyle w:val="ListParagraph"/>
        <w:numPr>
          <w:ilvl w:val="0"/>
          <w:numId w:val="3"/>
        </w:numPr>
      </w:pPr>
      <w:r>
        <w:t xml:space="preserve">County / </w:t>
      </w:r>
      <w:r w:rsidR="00FB3B9A">
        <w:t>Country</w:t>
      </w:r>
    </w:p>
    <w:p w14:paraId="561A010F" w14:textId="77777777" w:rsidR="007355EC" w:rsidRDefault="0049087C" w:rsidP="005B0AE3">
      <w:pPr>
        <w:pStyle w:val="ListParagraph"/>
        <w:numPr>
          <w:ilvl w:val="0"/>
          <w:numId w:val="3"/>
        </w:numPr>
      </w:pPr>
      <w:r>
        <w:t>Capacity</w:t>
      </w:r>
    </w:p>
    <w:p w14:paraId="58935E7B" w14:textId="69DC839C" w:rsidR="008C0395" w:rsidRDefault="00B04AEF" w:rsidP="00B04AEF">
      <w:r>
        <w:rPr>
          <w:noProof/>
        </w:rPr>
        <w:drawing>
          <wp:inline distT="0" distB="0" distL="0" distR="0" wp14:anchorId="4BB1E345" wp14:editId="713BDE7B">
            <wp:extent cx="5731510" cy="3881120"/>
            <wp:effectExtent l="0" t="0" r="0" b="0"/>
            <wp:docPr id="784882027" name="Picture 1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82027" name="Picture 11" descr="A screenshot of a login pag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3881120"/>
                    </a:xfrm>
                    <a:prstGeom prst="rect">
                      <a:avLst/>
                    </a:prstGeom>
                  </pic:spPr>
                </pic:pic>
              </a:graphicData>
            </a:graphic>
          </wp:inline>
        </w:drawing>
      </w:r>
    </w:p>
    <w:p w14:paraId="6DDACDA6" w14:textId="33396692" w:rsidR="00435F52" w:rsidRDefault="00435F52" w:rsidP="00435F52">
      <w:r>
        <w:t xml:space="preserve">You can now proceed as normal and decide whether you’re </w:t>
      </w:r>
      <w:r w:rsidR="00F13FDB">
        <w:t>sending your client a digital invitation or going to continue in platform</w:t>
      </w:r>
    </w:p>
    <w:p w14:paraId="07D5380F" w14:textId="77777777" w:rsidR="00794F8A" w:rsidRDefault="00794F8A" w:rsidP="00435F52"/>
    <w:p w14:paraId="1B5F3E8E" w14:textId="77777777" w:rsidR="00516106" w:rsidRDefault="00516106" w:rsidP="000628EE">
      <w:pPr>
        <w:rPr>
          <w:b/>
          <w:bCs/>
          <w:noProof/>
          <w:sz w:val="52"/>
          <w:szCs w:val="52"/>
        </w:rPr>
      </w:pPr>
    </w:p>
    <w:p w14:paraId="12CC8DC3" w14:textId="77777777" w:rsidR="00516106" w:rsidRDefault="00516106" w:rsidP="000628EE">
      <w:pPr>
        <w:rPr>
          <w:b/>
          <w:bCs/>
          <w:noProof/>
          <w:sz w:val="52"/>
          <w:szCs w:val="52"/>
        </w:rPr>
      </w:pPr>
    </w:p>
    <w:p w14:paraId="2E5F8B75" w14:textId="77777777" w:rsidR="00516106" w:rsidRDefault="00516106" w:rsidP="000628EE">
      <w:pPr>
        <w:rPr>
          <w:b/>
          <w:bCs/>
          <w:noProof/>
          <w:sz w:val="52"/>
          <w:szCs w:val="52"/>
        </w:rPr>
      </w:pPr>
    </w:p>
    <w:p w14:paraId="1E83C7F4" w14:textId="77777777" w:rsidR="00516106" w:rsidRDefault="00516106" w:rsidP="000628EE">
      <w:pPr>
        <w:rPr>
          <w:b/>
          <w:bCs/>
          <w:noProof/>
          <w:sz w:val="52"/>
          <w:szCs w:val="52"/>
        </w:rPr>
      </w:pPr>
    </w:p>
    <w:p w14:paraId="79B3E50E" w14:textId="01593090" w:rsidR="000628EE" w:rsidRPr="00533E44" w:rsidRDefault="000628EE" w:rsidP="000628EE">
      <w:pPr>
        <w:rPr>
          <w:b/>
          <w:bCs/>
          <w:noProof/>
          <w:sz w:val="52"/>
          <w:szCs w:val="52"/>
        </w:rPr>
      </w:pPr>
      <w:r w:rsidRPr="00533E44">
        <w:rPr>
          <w:b/>
          <w:bCs/>
          <w:noProof/>
          <w:sz w:val="52"/>
          <w:szCs w:val="52"/>
        </w:rPr>
        <w:lastRenderedPageBreak/>
        <w:t xml:space="preserve">Section </w:t>
      </w:r>
      <w:r>
        <w:rPr>
          <w:b/>
          <w:bCs/>
          <w:noProof/>
          <w:sz w:val="52"/>
          <w:szCs w:val="52"/>
        </w:rPr>
        <w:t>2</w:t>
      </w:r>
      <w:r w:rsidRPr="00533E44">
        <w:rPr>
          <w:b/>
          <w:bCs/>
          <w:noProof/>
          <w:sz w:val="52"/>
          <w:szCs w:val="52"/>
        </w:rPr>
        <w:t xml:space="preserve">: Transferring </w:t>
      </w:r>
      <w:r>
        <w:rPr>
          <w:b/>
          <w:bCs/>
          <w:noProof/>
          <w:sz w:val="52"/>
          <w:szCs w:val="52"/>
        </w:rPr>
        <w:t>Buyer</w:t>
      </w:r>
      <w:r w:rsidRPr="00533E44">
        <w:rPr>
          <w:b/>
          <w:bCs/>
          <w:noProof/>
          <w:sz w:val="52"/>
          <w:szCs w:val="52"/>
        </w:rPr>
        <w:t xml:space="preserve"> Details to </w:t>
      </w:r>
      <w:r w:rsidR="006E14B1">
        <w:rPr>
          <w:b/>
          <w:bCs/>
          <w:noProof/>
          <w:sz w:val="52"/>
          <w:szCs w:val="52"/>
        </w:rPr>
        <w:t>m</w:t>
      </w:r>
      <w:r w:rsidRPr="00533E44">
        <w:rPr>
          <w:b/>
          <w:bCs/>
          <w:noProof/>
          <w:sz w:val="52"/>
          <w:szCs w:val="52"/>
        </w:rPr>
        <w:t>ovebutler</w:t>
      </w:r>
    </w:p>
    <w:p w14:paraId="6C6856F6" w14:textId="63FB7997" w:rsidR="008C7ABF" w:rsidRDefault="008C7ABF" w:rsidP="008C7ABF">
      <w:pPr>
        <w:rPr>
          <w:noProof/>
        </w:rPr>
      </w:pPr>
      <w:r w:rsidRPr="00533E44">
        <w:rPr>
          <w:noProof/>
        </w:rPr>
        <w:t xml:space="preserve">In this section, we will guide you through the streamlined process of transferring </w:t>
      </w:r>
      <w:r>
        <w:rPr>
          <w:noProof/>
        </w:rPr>
        <w:t>buyer</w:t>
      </w:r>
      <w:r w:rsidRPr="00533E44">
        <w:rPr>
          <w:noProof/>
        </w:rPr>
        <w:t xml:space="preserve"> details from Reapit’s Agency Cloud to </w:t>
      </w:r>
      <w:r w:rsidR="001B6572">
        <w:rPr>
          <w:noProof/>
        </w:rPr>
        <w:t>m</w:t>
      </w:r>
      <w:r w:rsidRPr="00533E44">
        <w:rPr>
          <w:noProof/>
        </w:rPr>
        <w:t xml:space="preserve">ovebutler. This integration eliminates the need for manual copying and pasting, ensuring a more efficient and error-free workflow. </w:t>
      </w:r>
    </w:p>
    <w:p w14:paraId="79DD14F9" w14:textId="77777777" w:rsidR="008C7ABF" w:rsidRDefault="008C7ABF" w:rsidP="008C7ABF">
      <w:pPr>
        <w:rPr>
          <w:noProof/>
        </w:rPr>
      </w:pPr>
      <w:r w:rsidRPr="00533E44">
        <w:rPr>
          <w:noProof/>
        </w:rPr>
        <w:t xml:space="preserve">You'll learn how to seamlessly move data between these platforms, making the transition smoother and more reliable. </w:t>
      </w:r>
    </w:p>
    <w:p w14:paraId="5D3EB209" w14:textId="77777777" w:rsidR="00CB68C1" w:rsidRPr="007B38CB" w:rsidRDefault="00CB68C1" w:rsidP="00CB68C1">
      <w:r w:rsidRPr="007B38CB">
        <w:rPr>
          <w:b/>
          <w:bCs/>
        </w:rPr>
        <w:t xml:space="preserve">Load the Property in </w:t>
      </w:r>
      <w:proofErr w:type="spellStart"/>
      <w:r w:rsidRPr="007B38CB">
        <w:rPr>
          <w:b/>
          <w:bCs/>
        </w:rPr>
        <w:t>Reapit</w:t>
      </w:r>
      <w:proofErr w:type="spellEnd"/>
      <w:r w:rsidRPr="007B38CB">
        <w:rPr>
          <w:b/>
          <w:bCs/>
        </w:rPr>
        <w:t>:</w:t>
      </w:r>
      <w:r w:rsidRPr="007B38CB">
        <w:br/>
        <w:t xml:space="preserve">Begin by locating and loading the specific property within </w:t>
      </w:r>
      <w:proofErr w:type="spellStart"/>
      <w:r w:rsidRPr="007B38CB">
        <w:t>Reapit’s</w:t>
      </w:r>
      <w:proofErr w:type="spellEnd"/>
      <w:r w:rsidRPr="007B38CB">
        <w:t xml:space="preserve"> Agency Cloud. </w:t>
      </w:r>
    </w:p>
    <w:p w14:paraId="4940EC05" w14:textId="446054E7" w:rsidR="00CB68C1" w:rsidRDefault="00CB68C1" w:rsidP="00CB68C1">
      <w:r w:rsidRPr="007B38CB">
        <w:rPr>
          <w:b/>
          <w:bCs/>
        </w:rPr>
        <w:t xml:space="preserve">Complete </w:t>
      </w:r>
      <w:r w:rsidR="008E2324">
        <w:rPr>
          <w:b/>
          <w:bCs/>
        </w:rPr>
        <w:t>Buyer</w:t>
      </w:r>
      <w:r w:rsidR="0099021A">
        <w:rPr>
          <w:b/>
          <w:bCs/>
        </w:rPr>
        <w:t>/Applicant</w:t>
      </w:r>
      <w:r w:rsidRPr="007B38CB">
        <w:rPr>
          <w:b/>
          <w:bCs/>
        </w:rPr>
        <w:t xml:space="preserve"> Details:</w:t>
      </w:r>
      <w:r w:rsidRPr="007B38CB">
        <w:br/>
        <w:t xml:space="preserve">Verify and update the </w:t>
      </w:r>
      <w:r w:rsidR="008E2324">
        <w:t>buyer</w:t>
      </w:r>
      <w:r w:rsidR="0099021A">
        <w:t>/applicant</w:t>
      </w:r>
      <w:r w:rsidRPr="007B38CB">
        <w:t xml:space="preserve"> details. Ensure all relevant fields are </w:t>
      </w:r>
      <w:r w:rsidR="0099021A">
        <w:t>completed</w:t>
      </w:r>
      <w:r w:rsidRPr="007B38CB">
        <w:t xml:space="preserve">, as this will be crucial for a smooth data transfer to </w:t>
      </w:r>
      <w:proofErr w:type="spellStart"/>
      <w:r w:rsidR="006E14B1">
        <w:t>m</w:t>
      </w:r>
      <w:r w:rsidRPr="007B38CB">
        <w:t>ovebutler</w:t>
      </w:r>
      <w:proofErr w:type="spellEnd"/>
      <w:r w:rsidRPr="007B38CB">
        <w:t xml:space="preserve">. </w:t>
      </w:r>
    </w:p>
    <w:p w14:paraId="5AAB531B" w14:textId="456BA4AB" w:rsidR="00CB68C1" w:rsidRPr="00EF3156" w:rsidRDefault="00CB68C1" w:rsidP="00CB68C1">
      <w:pPr>
        <w:pStyle w:val="NoSpacing"/>
        <w:rPr>
          <w:b/>
          <w:bCs/>
        </w:rPr>
      </w:pPr>
      <w:r w:rsidRPr="00EF3156">
        <w:rPr>
          <w:b/>
          <w:bCs/>
        </w:rPr>
        <w:t xml:space="preserve">Send to </w:t>
      </w:r>
      <w:proofErr w:type="spellStart"/>
      <w:r w:rsidR="00E328CB">
        <w:rPr>
          <w:b/>
          <w:bCs/>
        </w:rPr>
        <w:t>m</w:t>
      </w:r>
      <w:r w:rsidRPr="00EF3156">
        <w:rPr>
          <w:b/>
          <w:bCs/>
        </w:rPr>
        <w:t>ovebutler</w:t>
      </w:r>
      <w:proofErr w:type="spellEnd"/>
    </w:p>
    <w:p w14:paraId="79A02419" w14:textId="77777777" w:rsidR="00CB68C1" w:rsidRDefault="00CB68C1" w:rsidP="00CB68C1">
      <w:pPr>
        <w:pStyle w:val="NoSpacing"/>
      </w:pPr>
      <w:r>
        <w:t xml:space="preserve">Select the </w:t>
      </w:r>
      <w:proofErr w:type="spellStart"/>
      <w:r>
        <w:t>movebutler</w:t>
      </w:r>
      <w:proofErr w:type="spellEnd"/>
      <w:r>
        <w:t xml:space="preserve"> app via the “</w:t>
      </w:r>
      <w:r w:rsidRPr="00EF3156">
        <w:rPr>
          <w:b/>
        </w:rPr>
        <w:t>Apps</w:t>
      </w:r>
      <w:r>
        <w:rPr>
          <w:b/>
          <w:bCs/>
        </w:rPr>
        <w:t>”</w:t>
      </w:r>
      <w:r>
        <w:t xml:space="preserve"> button in Agency Cloud (top right).</w:t>
      </w:r>
    </w:p>
    <w:p w14:paraId="1A3C33CE" w14:textId="77777777" w:rsidR="00261B29" w:rsidRDefault="003F6EE7" w:rsidP="00435F52">
      <w:pPr>
        <w:rPr>
          <w:noProof/>
        </w:rPr>
      </w:pPr>
      <w:r>
        <w:rPr>
          <w:noProof/>
        </w:rPr>
        <w:t>The app will now load with the Buyer</w:t>
      </w:r>
      <w:r w:rsidR="008428AC">
        <w:rPr>
          <w:noProof/>
        </w:rPr>
        <w:t>/Applicant</w:t>
      </w:r>
      <w:r>
        <w:rPr>
          <w:noProof/>
        </w:rPr>
        <w:t xml:space="preserve"> details populated</w:t>
      </w:r>
      <w:r w:rsidR="00C83B12">
        <w:rPr>
          <w:noProof/>
        </w:rPr>
        <w:t xml:space="preserve">. </w:t>
      </w:r>
    </w:p>
    <w:p w14:paraId="60DCA8AC" w14:textId="270C214C" w:rsidR="00C83B12" w:rsidRDefault="00C83B12" w:rsidP="00435F52">
      <w:pPr>
        <w:rPr>
          <w:noProof/>
        </w:rPr>
      </w:pPr>
      <w:r>
        <w:rPr>
          <w:noProof/>
        </w:rPr>
        <w:t>The applicant with the pending offer will be populated into the ‘Other Applicants’ column</w:t>
      </w:r>
      <w:r w:rsidR="00224A65">
        <w:rPr>
          <w:noProof/>
        </w:rPr>
        <w:t xml:space="preserve">. </w:t>
      </w:r>
    </w:p>
    <w:p w14:paraId="66358DCF" w14:textId="1781588F" w:rsidR="00B17208" w:rsidRDefault="00261B29" w:rsidP="00435F52">
      <w:r>
        <w:rPr>
          <w:noProof/>
        </w:rPr>
        <w:drawing>
          <wp:inline distT="0" distB="0" distL="0" distR="0" wp14:anchorId="582F1A9F" wp14:editId="60623E94">
            <wp:extent cx="5731510" cy="2003425"/>
            <wp:effectExtent l="0" t="0" r="0" b="0"/>
            <wp:docPr id="1787125581"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25581" name="Picture 12" descr="A screenshot of a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003425"/>
                    </a:xfrm>
                    <a:prstGeom prst="rect">
                      <a:avLst/>
                    </a:prstGeom>
                  </pic:spPr>
                </pic:pic>
              </a:graphicData>
            </a:graphic>
          </wp:inline>
        </w:drawing>
      </w:r>
    </w:p>
    <w:p w14:paraId="3C7863D1" w14:textId="73191695" w:rsidR="00B17208" w:rsidRDefault="00243CDD" w:rsidP="00435F52">
      <w:r>
        <w:t xml:space="preserve">We will now follow the same process as previously used for sending the Vendor to </w:t>
      </w:r>
      <w:proofErr w:type="spellStart"/>
      <w:r>
        <w:t>movebutler</w:t>
      </w:r>
      <w:proofErr w:type="spellEnd"/>
      <w:r>
        <w:t>.</w:t>
      </w:r>
    </w:p>
    <w:p w14:paraId="0D2E2174" w14:textId="77777777" w:rsidR="00490006" w:rsidRDefault="00243CDD" w:rsidP="00435F52">
      <w:r>
        <w:t>Click the blue ‘Create contact’ button under the Buyer’s name.</w:t>
      </w:r>
    </w:p>
    <w:p w14:paraId="1C224686" w14:textId="68F4AA17" w:rsidR="00F94850" w:rsidRDefault="00F94850" w:rsidP="00435F52">
      <w:r>
        <w:t>Populate all the fields on the pa</w:t>
      </w:r>
      <w:r w:rsidR="004D2A8F">
        <w:t>ge</w:t>
      </w:r>
      <w:r w:rsidR="00D95041">
        <w:t xml:space="preserve"> including:</w:t>
      </w:r>
    </w:p>
    <w:p w14:paraId="593165BD" w14:textId="2F113EC1" w:rsidR="00D95041" w:rsidRDefault="00AA3CDB" w:rsidP="00AA3CDB">
      <w:pPr>
        <w:pStyle w:val="ListParagraph"/>
        <w:numPr>
          <w:ilvl w:val="0"/>
          <w:numId w:val="5"/>
        </w:numPr>
      </w:pPr>
      <w:r>
        <w:t>Telephone</w:t>
      </w:r>
    </w:p>
    <w:p w14:paraId="7E8DF8A0" w14:textId="79614381" w:rsidR="00AA3CDB" w:rsidRDefault="00AA3CDB" w:rsidP="00AA3CDB">
      <w:pPr>
        <w:pStyle w:val="ListParagraph"/>
        <w:numPr>
          <w:ilvl w:val="0"/>
          <w:numId w:val="5"/>
        </w:numPr>
      </w:pPr>
      <w:r>
        <w:t>Email</w:t>
      </w:r>
    </w:p>
    <w:p w14:paraId="30BAE624" w14:textId="77777777" w:rsidR="00461C42" w:rsidRDefault="00AA3CDB" w:rsidP="00AA3CDB">
      <w:pPr>
        <w:pStyle w:val="ListParagraph"/>
        <w:numPr>
          <w:ilvl w:val="0"/>
          <w:numId w:val="5"/>
        </w:numPr>
      </w:pPr>
      <w:r>
        <w:t>Movebutler branch</w:t>
      </w:r>
    </w:p>
    <w:p w14:paraId="4B2352D4" w14:textId="77777777" w:rsidR="00461C42" w:rsidRDefault="00461C42" w:rsidP="00461C42">
      <w:pPr>
        <w:ind w:left="360"/>
      </w:pPr>
    </w:p>
    <w:p w14:paraId="5913F721" w14:textId="77777777" w:rsidR="00461C42" w:rsidRDefault="00461C42" w:rsidP="00461C42">
      <w:pPr>
        <w:ind w:left="360"/>
      </w:pPr>
    </w:p>
    <w:p w14:paraId="0B0F8D3A" w14:textId="77777777" w:rsidR="00461C42" w:rsidRDefault="00461C42" w:rsidP="00461C42"/>
    <w:p w14:paraId="7C80D05B" w14:textId="77777777" w:rsidR="00461C42" w:rsidRDefault="00461C42" w:rsidP="00461C42"/>
    <w:p w14:paraId="748FEE7E" w14:textId="6EA9A08A" w:rsidR="00AA3CDB" w:rsidRDefault="00AA3CDB" w:rsidP="00461C42">
      <w:r>
        <w:lastRenderedPageBreak/>
        <w:t xml:space="preserve">Click the blue ‘Send to </w:t>
      </w:r>
      <w:proofErr w:type="spellStart"/>
      <w:r>
        <w:t>movebutler</w:t>
      </w:r>
      <w:proofErr w:type="spellEnd"/>
      <w:r>
        <w:t>’ button</w:t>
      </w:r>
    </w:p>
    <w:p w14:paraId="34E1D85C" w14:textId="7C3CBDB4" w:rsidR="008001EB" w:rsidRDefault="00224A65" w:rsidP="00AA3CDB">
      <w:r>
        <w:rPr>
          <w:noProof/>
        </w:rPr>
        <w:drawing>
          <wp:inline distT="0" distB="0" distL="0" distR="0" wp14:anchorId="4146921C" wp14:editId="1E8490F3">
            <wp:extent cx="5731510" cy="2683510"/>
            <wp:effectExtent l="0" t="0" r="0" b="0"/>
            <wp:docPr id="1219211004"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11004" name="Picture 13"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683510"/>
                    </a:xfrm>
                    <a:prstGeom prst="rect">
                      <a:avLst/>
                    </a:prstGeom>
                  </pic:spPr>
                </pic:pic>
              </a:graphicData>
            </a:graphic>
          </wp:inline>
        </w:drawing>
      </w:r>
    </w:p>
    <w:p w14:paraId="1EE2ECBF" w14:textId="77777777" w:rsidR="00461C42" w:rsidRDefault="00461C42" w:rsidP="00AA3CDB"/>
    <w:p w14:paraId="6A4EF6D2" w14:textId="3C944334" w:rsidR="00137217" w:rsidRDefault="007F3712" w:rsidP="00AA3CDB">
      <w:r>
        <w:t xml:space="preserve">The screen will now update </w:t>
      </w:r>
      <w:r w:rsidR="000C7EF2">
        <w:t xml:space="preserve">to show the ‘Unlink contact’ button under the </w:t>
      </w:r>
      <w:proofErr w:type="gramStart"/>
      <w:r w:rsidR="000C7EF2">
        <w:t>buyer</w:t>
      </w:r>
      <w:proofErr w:type="gramEnd"/>
      <w:r w:rsidR="000C7EF2">
        <w:t xml:space="preserve"> name. This is confirmation</w:t>
      </w:r>
      <w:r w:rsidR="00A74B11">
        <w:t xml:space="preserve"> the buyer details have been sent to </w:t>
      </w:r>
      <w:proofErr w:type="spellStart"/>
      <w:r w:rsidR="00A74B11">
        <w:t>movebutler</w:t>
      </w:r>
      <w:proofErr w:type="spellEnd"/>
      <w:r w:rsidR="00A74B11">
        <w:t>.</w:t>
      </w:r>
    </w:p>
    <w:p w14:paraId="2DF1BCF2" w14:textId="3DF85DF0" w:rsidR="008A711A" w:rsidRDefault="00A65472" w:rsidP="00AA3CDB">
      <w:r>
        <w:rPr>
          <w:noProof/>
        </w:rPr>
        <w:drawing>
          <wp:inline distT="0" distB="0" distL="0" distR="0" wp14:anchorId="7C38A736" wp14:editId="50306142">
            <wp:extent cx="5731510" cy="1974215"/>
            <wp:effectExtent l="0" t="0" r="0" b="0"/>
            <wp:docPr id="19194106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1064" name="Picture 14"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974215"/>
                    </a:xfrm>
                    <a:prstGeom prst="rect">
                      <a:avLst/>
                    </a:prstGeom>
                  </pic:spPr>
                </pic:pic>
              </a:graphicData>
            </a:graphic>
          </wp:inline>
        </w:drawing>
      </w:r>
    </w:p>
    <w:p w14:paraId="7C7D8283" w14:textId="77777777" w:rsidR="00A6775E" w:rsidRDefault="00A6775E" w:rsidP="00AA3CDB"/>
    <w:p w14:paraId="082B199A" w14:textId="7DD929AA" w:rsidR="00A74B11" w:rsidRDefault="00D4699E" w:rsidP="00AA3CDB">
      <w:r>
        <w:t>Now</w:t>
      </w:r>
      <w:r w:rsidR="00A74B11">
        <w:t xml:space="preserve"> navigate to </w:t>
      </w:r>
      <w:proofErr w:type="spellStart"/>
      <w:r w:rsidR="00A74B11">
        <w:t>movebutler</w:t>
      </w:r>
      <w:proofErr w:type="spellEnd"/>
      <w:r w:rsidR="0087633F">
        <w:t xml:space="preserve">, into the property transaction </w:t>
      </w:r>
      <w:r w:rsidR="003F119D">
        <w:t xml:space="preserve">to </w:t>
      </w:r>
      <w:r w:rsidR="0087633F">
        <w:t>add the buyer into the transaction</w:t>
      </w:r>
      <w:r w:rsidR="00295862">
        <w:t>.</w:t>
      </w:r>
      <w:r w:rsidR="00C0588E">
        <w:t xml:space="preserve"> </w:t>
      </w:r>
      <w:r w:rsidR="00295862">
        <w:t>Click</w:t>
      </w:r>
      <w:r w:rsidR="00C0588E">
        <w:t xml:space="preserve"> the</w:t>
      </w:r>
      <w:r w:rsidR="00295862">
        <w:t xml:space="preserve"> yellow</w:t>
      </w:r>
      <w:r w:rsidR="00C0588E">
        <w:t xml:space="preserve"> ‘Add new client’ button and using </w:t>
      </w:r>
      <w:r w:rsidR="00C46CA4">
        <w:t>the ‘Find existing client</w:t>
      </w:r>
      <w:r w:rsidR="00A6775E">
        <w:t>’ button</w:t>
      </w:r>
    </w:p>
    <w:p w14:paraId="1D4F0A35" w14:textId="7BC06516" w:rsidR="000628EE" w:rsidRDefault="00031B54" w:rsidP="00435F52">
      <w:r>
        <w:t xml:space="preserve">You are now in the normal flow of adding a client. Ensure you complete the relevant fields and then choose the preferred onboarding route for your client. </w:t>
      </w:r>
    </w:p>
    <w:p w14:paraId="200962C0" w14:textId="77777777" w:rsidR="003825C7" w:rsidRDefault="003825C7" w:rsidP="00435F52"/>
    <w:p w14:paraId="56248F1A" w14:textId="77777777" w:rsidR="003825C7" w:rsidRDefault="003825C7" w:rsidP="00435F52"/>
    <w:p w14:paraId="3CFF7581" w14:textId="77777777" w:rsidR="003825C7" w:rsidRDefault="003825C7" w:rsidP="00435F52"/>
    <w:p w14:paraId="0408306E" w14:textId="77777777" w:rsidR="003825C7" w:rsidRDefault="003825C7" w:rsidP="00435F52"/>
    <w:p w14:paraId="50F3CD52" w14:textId="77777777" w:rsidR="003825C7" w:rsidRDefault="003825C7" w:rsidP="00435F52"/>
    <w:p w14:paraId="3314B1EF" w14:textId="77777777" w:rsidR="003825C7" w:rsidRDefault="003825C7" w:rsidP="00435F52"/>
    <w:p w14:paraId="0E966FA0" w14:textId="77777777" w:rsidR="00DE58AB" w:rsidRDefault="00C46420" w:rsidP="00435F52">
      <w:r>
        <w:lastRenderedPageBreak/>
        <w:t xml:space="preserve">Once you have completed due diligence on the applicant/buyer the </w:t>
      </w:r>
      <w:r w:rsidR="00E44F7D">
        <w:t>status under the name will change t</w:t>
      </w:r>
      <w:r w:rsidR="00DE58AB">
        <w:t>o</w:t>
      </w:r>
      <w:r w:rsidR="00E44F7D">
        <w:t xml:space="preserve"> ID Verified.</w:t>
      </w:r>
    </w:p>
    <w:p w14:paraId="21AC3818" w14:textId="40D8673A" w:rsidR="003825C7" w:rsidRDefault="00DE58AB" w:rsidP="00435F52">
      <w:r>
        <w:rPr>
          <w:noProof/>
        </w:rPr>
        <w:drawing>
          <wp:inline distT="0" distB="0" distL="0" distR="0" wp14:anchorId="48FCEC18" wp14:editId="6A42D6F4">
            <wp:extent cx="5731510" cy="1783080"/>
            <wp:effectExtent l="0" t="0" r="0" b="0"/>
            <wp:docPr id="9986251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25123" name="Picture 9986251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1783080"/>
                    </a:xfrm>
                    <a:prstGeom prst="rect">
                      <a:avLst/>
                    </a:prstGeom>
                  </pic:spPr>
                </pic:pic>
              </a:graphicData>
            </a:graphic>
          </wp:inline>
        </w:drawing>
      </w:r>
      <w:r w:rsidR="00E44F7D">
        <w:t xml:space="preserve"> </w:t>
      </w:r>
    </w:p>
    <w:p w14:paraId="465A13DF" w14:textId="5A116BF7" w:rsidR="00DE58AB" w:rsidRDefault="003D2BCB" w:rsidP="00435F52">
      <w:r>
        <w:t xml:space="preserve">If you now Accept the offer in </w:t>
      </w:r>
      <w:proofErr w:type="spellStart"/>
      <w:r>
        <w:t>Reapit</w:t>
      </w:r>
      <w:proofErr w:type="spellEnd"/>
      <w:r>
        <w:t xml:space="preserve"> and save, the </w:t>
      </w:r>
      <w:r w:rsidR="00F13BD9">
        <w:t>applicant will move to the ‘Associated Contacts’ column (from the ‘Other Applicants column’ and will be shown as the Buyer</w:t>
      </w:r>
    </w:p>
    <w:p w14:paraId="4E57C094" w14:textId="3550F9B2" w:rsidR="00F13BD9" w:rsidRDefault="00F13BD9" w:rsidP="00435F52">
      <w:r>
        <w:rPr>
          <w:noProof/>
        </w:rPr>
        <w:drawing>
          <wp:inline distT="0" distB="0" distL="0" distR="0" wp14:anchorId="7E8804DE" wp14:editId="30271689">
            <wp:extent cx="5731510" cy="2642870"/>
            <wp:effectExtent l="0" t="0" r="0" b="0"/>
            <wp:docPr id="267178421" name="Picture 16"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78421" name="Picture 16" descr="A screenshot of a cha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642870"/>
                    </a:xfrm>
                    <a:prstGeom prst="rect">
                      <a:avLst/>
                    </a:prstGeom>
                  </pic:spPr>
                </pic:pic>
              </a:graphicData>
            </a:graphic>
          </wp:inline>
        </w:drawing>
      </w:r>
    </w:p>
    <w:p w14:paraId="305B0DA4" w14:textId="56B7F886" w:rsidR="00F13BD9" w:rsidRDefault="00D4162C" w:rsidP="00435F52">
      <w:r>
        <w:t xml:space="preserve">If that Buyer subsequently has their offer rejected and this is reflected in </w:t>
      </w:r>
      <w:proofErr w:type="spellStart"/>
      <w:r>
        <w:t>Reapit</w:t>
      </w:r>
      <w:proofErr w:type="spellEnd"/>
      <w:r>
        <w:t>, this contact will move back to the ‘Other Applicants’ column and will show as Rejected.</w:t>
      </w:r>
    </w:p>
    <w:p w14:paraId="2418DF7E" w14:textId="77777777" w:rsidR="003416A8" w:rsidRDefault="003416A8" w:rsidP="00435F52"/>
    <w:p w14:paraId="3FF665F3" w14:textId="77777777" w:rsidR="003416A8" w:rsidRDefault="003416A8" w:rsidP="00435F52"/>
    <w:p w14:paraId="481B1150" w14:textId="77777777" w:rsidR="003416A8" w:rsidRDefault="003416A8" w:rsidP="00435F52"/>
    <w:p w14:paraId="69791597" w14:textId="77777777" w:rsidR="003416A8" w:rsidRDefault="003416A8" w:rsidP="00435F52"/>
    <w:p w14:paraId="1D4E6F98" w14:textId="77777777" w:rsidR="003416A8" w:rsidRDefault="003416A8" w:rsidP="00435F52"/>
    <w:p w14:paraId="784CE4B6" w14:textId="77777777" w:rsidR="003416A8" w:rsidRDefault="003416A8" w:rsidP="00435F52"/>
    <w:p w14:paraId="450E6D5A" w14:textId="77777777" w:rsidR="003416A8" w:rsidRDefault="003416A8" w:rsidP="00435F52"/>
    <w:p w14:paraId="0BF02737" w14:textId="77777777" w:rsidR="003416A8" w:rsidRDefault="003416A8" w:rsidP="00435F52"/>
    <w:p w14:paraId="5424174D" w14:textId="77777777" w:rsidR="003416A8" w:rsidRDefault="003416A8" w:rsidP="00435F52"/>
    <w:p w14:paraId="73B13933" w14:textId="77777777" w:rsidR="003416A8" w:rsidRDefault="003416A8" w:rsidP="00435F52"/>
    <w:p w14:paraId="49BB7093" w14:textId="079ED72B" w:rsidR="00D4162C" w:rsidRDefault="00D4162C" w:rsidP="00435F52">
      <w:r>
        <w:lastRenderedPageBreak/>
        <w:t xml:space="preserve">Any new offers will be shown </w:t>
      </w:r>
      <w:r w:rsidR="003416A8">
        <w:t xml:space="preserve">in this column, </w:t>
      </w:r>
      <w:r>
        <w:t xml:space="preserve">and you can follow process to send to </w:t>
      </w:r>
      <w:proofErr w:type="spellStart"/>
      <w:r>
        <w:t>movebutler</w:t>
      </w:r>
      <w:proofErr w:type="spellEnd"/>
      <w:r w:rsidR="003416A8">
        <w:t>.</w:t>
      </w:r>
    </w:p>
    <w:p w14:paraId="699AB07F" w14:textId="257091DB" w:rsidR="003416A8" w:rsidRDefault="003416A8" w:rsidP="00435F52">
      <w:r>
        <w:rPr>
          <w:noProof/>
        </w:rPr>
        <w:drawing>
          <wp:inline distT="0" distB="0" distL="0" distR="0" wp14:anchorId="6A98510D" wp14:editId="70EC5CA6">
            <wp:extent cx="5731510" cy="2627630"/>
            <wp:effectExtent l="0" t="0" r="0" b="0"/>
            <wp:docPr id="1311234718" name="Picture 17"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34718" name="Picture 17" descr="A screenshot of a cha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627630"/>
                    </a:xfrm>
                    <a:prstGeom prst="rect">
                      <a:avLst/>
                    </a:prstGeom>
                  </pic:spPr>
                </pic:pic>
              </a:graphicData>
            </a:graphic>
          </wp:inline>
        </w:drawing>
      </w:r>
    </w:p>
    <w:p w14:paraId="1211C08D" w14:textId="1D0A1147" w:rsidR="00904D94" w:rsidRDefault="00904D94" w:rsidP="00435F52">
      <w:r>
        <w:t xml:space="preserve">When this new offer has been accepted in </w:t>
      </w:r>
      <w:proofErr w:type="spellStart"/>
      <w:r>
        <w:t>Reapit</w:t>
      </w:r>
      <w:proofErr w:type="spellEnd"/>
      <w:r>
        <w:t xml:space="preserve"> and saved, these applicants will move to the </w:t>
      </w:r>
      <w:r w:rsidR="00132647">
        <w:t>‘Associated contacts’ column as Buyers</w:t>
      </w:r>
    </w:p>
    <w:p w14:paraId="554BED17" w14:textId="34CFA17C" w:rsidR="00132647" w:rsidRDefault="00132647" w:rsidP="00435F52">
      <w:r>
        <w:rPr>
          <w:noProof/>
        </w:rPr>
        <w:drawing>
          <wp:inline distT="0" distB="0" distL="0" distR="0" wp14:anchorId="1C72D9AE" wp14:editId="40093574">
            <wp:extent cx="5731510" cy="2646045"/>
            <wp:effectExtent l="0" t="0" r="0" b="0"/>
            <wp:docPr id="1516335796" name="Picture 18"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35796" name="Picture 18" descr="A screenshot of a cha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646045"/>
                    </a:xfrm>
                    <a:prstGeom prst="rect">
                      <a:avLst/>
                    </a:prstGeom>
                  </pic:spPr>
                </pic:pic>
              </a:graphicData>
            </a:graphic>
          </wp:inline>
        </w:drawing>
      </w:r>
    </w:p>
    <w:sectPr w:rsidR="00132647">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142A3" w14:textId="77777777" w:rsidR="00B32385" w:rsidRDefault="00B32385" w:rsidP="004464EA">
      <w:pPr>
        <w:spacing w:after="0" w:line="240" w:lineRule="auto"/>
      </w:pPr>
      <w:r>
        <w:separator/>
      </w:r>
    </w:p>
  </w:endnote>
  <w:endnote w:type="continuationSeparator" w:id="0">
    <w:p w14:paraId="274A8C16" w14:textId="77777777" w:rsidR="00B32385" w:rsidRDefault="00B32385" w:rsidP="00446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39096" w14:textId="77777777" w:rsidR="004464EA" w:rsidRDefault="004464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5493990"/>
      <w:docPartObj>
        <w:docPartGallery w:val="Page Numbers (Bottom of Page)"/>
        <w:docPartUnique/>
      </w:docPartObj>
    </w:sdtPr>
    <w:sdtEndPr>
      <w:rPr>
        <w:noProof/>
      </w:rPr>
    </w:sdtEndPr>
    <w:sdtContent>
      <w:p w14:paraId="2015E544" w14:textId="5A6B848B" w:rsidR="004464EA" w:rsidRDefault="004464E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C7034" w14:textId="77777777" w:rsidR="004464EA" w:rsidRDefault="004464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891FF" w14:textId="77777777" w:rsidR="004464EA" w:rsidRDefault="004464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15209" w14:textId="77777777" w:rsidR="00B32385" w:rsidRDefault="00B32385" w:rsidP="004464EA">
      <w:pPr>
        <w:spacing w:after="0" w:line="240" w:lineRule="auto"/>
      </w:pPr>
      <w:r>
        <w:separator/>
      </w:r>
    </w:p>
  </w:footnote>
  <w:footnote w:type="continuationSeparator" w:id="0">
    <w:p w14:paraId="2AAF9F23" w14:textId="77777777" w:rsidR="00B32385" w:rsidRDefault="00B32385" w:rsidP="00446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858CF" w14:textId="77777777" w:rsidR="004464EA" w:rsidRDefault="004464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11F94" w14:textId="77777777" w:rsidR="004464EA" w:rsidRDefault="004464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0218D" w14:textId="77777777" w:rsidR="004464EA" w:rsidRDefault="004464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5E2FE4"/>
    <w:multiLevelType w:val="hybridMultilevel"/>
    <w:tmpl w:val="0A5E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C35E9"/>
    <w:multiLevelType w:val="hybridMultilevel"/>
    <w:tmpl w:val="C0AC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EF50F8"/>
    <w:multiLevelType w:val="hybridMultilevel"/>
    <w:tmpl w:val="EFF8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CA796D"/>
    <w:multiLevelType w:val="hybridMultilevel"/>
    <w:tmpl w:val="2D069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BA055D"/>
    <w:multiLevelType w:val="hybridMultilevel"/>
    <w:tmpl w:val="BD563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8236613">
    <w:abstractNumId w:val="1"/>
  </w:num>
  <w:num w:numId="2" w16cid:durableId="2054500411">
    <w:abstractNumId w:val="4"/>
  </w:num>
  <w:num w:numId="3" w16cid:durableId="1880585617">
    <w:abstractNumId w:val="0"/>
  </w:num>
  <w:num w:numId="4" w16cid:durableId="931816265">
    <w:abstractNumId w:val="2"/>
  </w:num>
  <w:num w:numId="5" w16cid:durableId="1390689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A4C"/>
    <w:rsid w:val="000020C1"/>
    <w:rsid w:val="00004A4B"/>
    <w:rsid w:val="00004CB9"/>
    <w:rsid w:val="0000539E"/>
    <w:rsid w:val="00017D61"/>
    <w:rsid w:val="00025B14"/>
    <w:rsid w:val="00031B54"/>
    <w:rsid w:val="00032A5E"/>
    <w:rsid w:val="00051209"/>
    <w:rsid w:val="00062889"/>
    <w:rsid w:val="000628EE"/>
    <w:rsid w:val="00063C89"/>
    <w:rsid w:val="000C7EF2"/>
    <w:rsid w:val="000D2807"/>
    <w:rsid w:val="001055E2"/>
    <w:rsid w:val="00113A0E"/>
    <w:rsid w:val="00125FB6"/>
    <w:rsid w:val="00132647"/>
    <w:rsid w:val="00137217"/>
    <w:rsid w:val="00150D55"/>
    <w:rsid w:val="0015533B"/>
    <w:rsid w:val="00194124"/>
    <w:rsid w:val="001A1F1F"/>
    <w:rsid w:val="001B6572"/>
    <w:rsid w:val="001C6764"/>
    <w:rsid w:val="001E3DD2"/>
    <w:rsid w:val="002012EF"/>
    <w:rsid w:val="002043DB"/>
    <w:rsid w:val="002204B2"/>
    <w:rsid w:val="00224A65"/>
    <w:rsid w:val="002300AE"/>
    <w:rsid w:val="00243CDD"/>
    <w:rsid w:val="00261B29"/>
    <w:rsid w:val="002913E4"/>
    <w:rsid w:val="00295862"/>
    <w:rsid w:val="002A3B9D"/>
    <w:rsid w:val="002B08E8"/>
    <w:rsid w:val="002C3630"/>
    <w:rsid w:val="002C59FF"/>
    <w:rsid w:val="002E0F84"/>
    <w:rsid w:val="002E3849"/>
    <w:rsid w:val="002F1E75"/>
    <w:rsid w:val="003042A1"/>
    <w:rsid w:val="0032235A"/>
    <w:rsid w:val="00337E24"/>
    <w:rsid w:val="003416A8"/>
    <w:rsid w:val="00374555"/>
    <w:rsid w:val="003825C7"/>
    <w:rsid w:val="00390557"/>
    <w:rsid w:val="003A25DF"/>
    <w:rsid w:val="003A6BE9"/>
    <w:rsid w:val="003D24C2"/>
    <w:rsid w:val="003D2BCB"/>
    <w:rsid w:val="003F119D"/>
    <w:rsid w:val="003F6EE7"/>
    <w:rsid w:val="004036AF"/>
    <w:rsid w:val="00403F23"/>
    <w:rsid w:val="004075A4"/>
    <w:rsid w:val="00435F52"/>
    <w:rsid w:val="004464EA"/>
    <w:rsid w:val="00451963"/>
    <w:rsid w:val="00461C42"/>
    <w:rsid w:val="004664A3"/>
    <w:rsid w:val="00490006"/>
    <w:rsid w:val="0049087C"/>
    <w:rsid w:val="00493806"/>
    <w:rsid w:val="004B2A4C"/>
    <w:rsid w:val="004C16FC"/>
    <w:rsid w:val="004C7002"/>
    <w:rsid w:val="004C7613"/>
    <w:rsid w:val="004D2A8F"/>
    <w:rsid w:val="004D3A35"/>
    <w:rsid w:val="004E0464"/>
    <w:rsid w:val="004E06C1"/>
    <w:rsid w:val="00516106"/>
    <w:rsid w:val="00523022"/>
    <w:rsid w:val="005236C1"/>
    <w:rsid w:val="0053222E"/>
    <w:rsid w:val="00533E44"/>
    <w:rsid w:val="0054069C"/>
    <w:rsid w:val="00542D2E"/>
    <w:rsid w:val="00567EF9"/>
    <w:rsid w:val="005702B3"/>
    <w:rsid w:val="00572F9F"/>
    <w:rsid w:val="005C11E5"/>
    <w:rsid w:val="005C33BF"/>
    <w:rsid w:val="005E3BCD"/>
    <w:rsid w:val="005E7EA1"/>
    <w:rsid w:val="00601352"/>
    <w:rsid w:val="006027FB"/>
    <w:rsid w:val="00662A56"/>
    <w:rsid w:val="00662ED7"/>
    <w:rsid w:val="00680B56"/>
    <w:rsid w:val="00680F84"/>
    <w:rsid w:val="00682F35"/>
    <w:rsid w:val="006942BF"/>
    <w:rsid w:val="006B3C93"/>
    <w:rsid w:val="006B58E9"/>
    <w:rsid w:val="006D28B8"/>
    <w:rsid w:val="006D6F7C"/>
    <w:rsid w:val="006E101F"/>
    <w:rsid w:val="006E14B1"/>
    <w:rsid w:val="006F2A67"/>
    <w:rsid w:val="006F570A"/>
    <w:rsid w:val="00730E37"/>
    <w:rsid w:val="00734EEA"/>
    <w:rsid w:val="00735114"/>
    <w:rsid w:val="007355EC"/>
    <w:rsid w:val="007404DA"/>
    <w:rsid w:val="0074309D"/>
    <w:rsid w:val="00744FB9"/>
    <w:rsid w:val="00755337"/>
    <w:rsid w:val="00794D1A"/>
    <w:rsid w:val="00794F8A"/>
    <w:rsid w:val="00797F30"/>
    <w:rsid w:val="007B38CB"/>
    <w:rsid w:val="007F05B7"/>
    <w:rsid w:val="007F3712"/>
    <w:rsid w:val="008001EB"/>
    <w:rsid w:val="008129F8"/>
    <w:rsid w:val="00841D6E"/>
    <w:rsid w:val="008428AC"/>
    <w:rsid w:val="0085119E"/>
    <w:rsid w:val="00864DF1"/>
    <w:rsid w:val="00874C5F"/>
    <w:rsid w:val="0087633F"/>
    <w:rsid w:val="0088308D"/>
    <w:rsid w:val="00897237"/>
    <w:rsid w:val="008A1B90"/>
    <w:rsid w:val="008A20C6"/>
    <w:rsid w:val="008A3FD6"/>
    <w:rsid w:val="008A711A"/>
    <w:rsid w:val="008B3D55"/>
    <w:rsid w:val="008C0395"/>
    <w:rsid w:val="008C7ABF"/>
    <w:rsid w:val="008D5F1D"/>
    <w:rsid w:val="008E2182"/>
    <w:rsid w:val="008E2324"/>
    <w:rsid w:val="008E6393"/>
    <w:rsid w:val="00904D94"/>
    <w:rsid w:val="00906AF7"/>
    <w:rsid w:val="00911049"/>
    <w:rsid w:val="00911400"/>
    <w:rsid w:val="00917B1B"/>
    <w:rsid w:val="0093472A"/>
    <w:rsid w:val="009442D6"/>
    <w:rsid w:val="00971F87"/>
    <w:rsid w:val="00981C3E"/>
    <w:rsid w:val="0099021A"/>
    <w:rsid w:val="0099157D"/>
    <w:rsid w:val="0099705F"/>
    <w:rsid w:val="009A02FB"/>
    <w:rsid w:val="009A1F12"/>
    <w:rsid w:val="009B1EA3"/>
    <w:rsid w:val="009C16E0"/>
    <w:rsid w:val="009D1F71"/>
    <w:rsid w:val="009E480A"/>
    <w:rsid w:val="009F3F40"/>
    <w:rsid w:val="00A013A2"/>
    <w:rsid w:val="00A01AA6"/>
    <w:rsid w:val="00A25C78"/>
    <w:rsid w:val="00A25F88"/>
    <w:rsid w:val="00A32DC8"/>
    <w:rsid w:val="00A622C0"/>
    <w:rsid w:val="00A65472"/>
    <w:rsid w:val="00A6775E"/>
    <w:rsid w:val="00A72EFD"/>
    <w:rsid w:val="00A74B11"/>
    <w:rsid w:val="00AA3CDB"/>
    <w:rsid w:val="00AE451E"/>
    <w:rsid w:val="00B04AEF"/>
    <w:rsid w:val="00B06410"/>
    <w:rsid w:val="00B12307"/>
    <w:rsid w:val="00B17208"/>
    <w:rsid w:val="00B20E8B"/>
    <w:rsid w:val="00B32385"/>
    <w:rsid w:val="00B632CF"/>
    <w:rsid w:val="00B65407"/>
    <w:rsid w:val="00B81678"/>
    <w:rsid w:val="00B82672"/>
    <w:rsid w:val="00BA2376"/>
    <w:rsid w:val="00BA7565"/>
    <w:rsid w:val="00BB132E"/>
    <w:rsid w:val="00BE306C"/>
    <w:rsid w:val="00BF017C"/>
    <w:rsid w:val="00BF05EE"/>
    <w:rsid w:val="00BF2982"/>
    <w:rsid w:val="00BF3391"/>
    <w:rsid w:val="00C040F3"/>
    <w:rsid w:val="00C05467"/>
    <w:rsid w:val="00C0588E"/>
    <w:rsid w:val="00C13D3B"/>
    <w:rsid w:val="00C20E84"/>
    <w:rsid w:val="00C3412F"/>
    <w:rsid w:val="00C350D8"/>
    <w:rsid w:val="00C4502B"/>
    <w:rsid w:val="00C46420"/>
    <w:rsid w:val="00C46CA4"/>
    <w:rsid w:val="00C60365"/>
    <w:rsid w:val="00C617A9"/>
    <w:rsid w:val="00C65171"/>
    <w:rsid w:val="00C70408"/>
    <w:rsid w:val="00C7336A"/>
    <w:rsid w:val="00C76C9F"/>
    <w:rsid w:val="00C80F9D"/>
    <w:rsid w:val="00C83B12"/>
    <w:rsid w:val="00C876C9"/>
    <w:rsid w:val="00C937A0"/>
    <w:rsid w:val="00C978B6"/>
    <w:rsid w:val="00CB0B05"/>
    <w:rsid w:val="00CB44CF"/>
    <w:rsid w:val="00CB68C1"/>
    <w:rsid w:val="00CC12C9"/>
    <w:rsid w:val="00CD116C"/>
    <w:rsid w:val="00CF08A8"/>
    <w:rsid w:val="00CF0E95"/>
    <w:rsid w:val="00CF69AB"/>
    <w:rsid w:val="00CF7E90"/>
    <w:rsid w:val="00D0380F"/>
    <w:rsid w:val="00D23449"/>
    <w:rsid w:val="00D2472E"/>
    <w:rsid w:val="00D4162C"/>
    <w:rsid w:val="00D45E2E"/>
    <w:rsid w:val="00D4699E"/>
    <w:rsid w:val="00D524FD"/>
    <w:rsid w:val="00D539C0"/>
    <w:rsid w:val="00D708DD"/>
    <w:rsid w:val="00D84CD3"/>
    <w:rsid w:val="00D92A16"/>
    <w:rsid w:val="00D95041"/>
    <w:rsid w:val="00DA1149"/>
    <w:rsid w:val="00DC02B4"/>
    <w:rsid w:val="00DC0D1E"/>
    <w:rsid w:val="00DC7743"/>
    <w:rsid w:val="00DC7F63"/>
    <w:rsid w:val="00DD43B0"/>
    <w:rsid w:val="00DD5EB7"/>
    <w:rsid w:val="00DE58AB"/>
    <w:rsid w:val="00DF017C"/>
    <w:rsid w:val="00DF2D8F"/>
    <w:rsid w:val="00E06C87"/>
    <w:rsid w:val="00E20490"/>
    <w:rsid w:val="00E328CB"/>
    <w:rsid w:val="00E353C9"/>
    <w:rsid w:val="00E37393"/>
    <w:rsid w:val="00E43043"/>
    <w:rsid w:val="00E44F7D"/>
    <w:rsid w:val="00E45D13"/>
    <w:rsid w:val="00E55581"/>
    <w:rsid w:val="00E5664C"/>
    <w:rsid w:val="00E56B89"/>
    <w:rsid w:val="00E6246F"/>
    <w:rsid w:val="00E76DCF"/>
    <w:rsid w:val="00EB2A45"/>
    <w:rsid w:val="00EC5DB5"/>
    <w:rsid w:val="00EE5BB8"/>
    <w:rsid w:val="00EF3156"/>
    <w:rsid w:val="00F014F7"/>
    <w:rsid w:val="00F01939"/>
    <w:rsid w:val="00F02060"/>
    <w:rsid w:val="00F13BD9"/>
    <w:rsid w:val="00F13FDB"/>
    <w:rsid w:val="00F21F0D"/>
    <w:rsid w:val="00F437B2"/>
    <w:rsid w:val="00F57322"/>
    <w:rsid w:val="00F94850"/>
    <w:rsid w:val="00FA2E11"/>
    <w:rsid w:val="00FB19CB"/>
    <w:rsid w:val="00FB3B9A"/>
    <w:rsid w:val="00FC55C6"/>
    <w:rsid w:val="0782AF82"/>
    <w:rsid w:val="07F261B9"/>
    <w:rsid w:val="0C6F906B"/>
    <w:rsid w:val="0F491392"/>
    <w:rsid w:val="16AC6035"/>
    <w:rsid w:val="1BD2E699"/>
    <w:rsid w:val="46BFD5D5"/>
    <w:rsid w:val="5CA72F77"/>
    <w:rsid w:val="614EB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B4892"/>
  <w15:chartTrackingRefBased/>
  <w15:docId w15:val="{02FCAE35-4EFD-4A39-BA3D-495330E1B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2A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B2A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B2A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B2A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B2A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B2A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2A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2A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2A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A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B2A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B2A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B2A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B2A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B2A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2A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2A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2A4C"/>
    <w:rPr>
      <w:rFonts w:eastAsiaTheme="majorEastAsia" w:cstheme="majorBidi"/>
      <w:color w:val="272727" w:themeColor="text1" w:themeTint="D8"/>
    </w:rPr>
  </w:style>
  <w:style w:type="paragraph" w:styleId="Title">
    <w:name w:val="Title"/>
    <w:basedOn w:val="Normal"/>
    <w:next w:val="Normal"/>
    <w:link w:val="TitleChar"/>
    <w:uiPriority w:val="10"/>
    <w:qFormat/>
    <w:rsid w:val="004B2A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A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2A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2A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2A4C"/>
    <w:pPr>
      <w:spacing w:before="160"/>
      <w:jc w:val="center"/>
    </w:pPr>
    <w:rPr>
      <w:i/>
      <w:iCs/>
      <w:color w:val="404040" w:themeColor="text1" w:themeTint="BF"/>
    </w:rPr>
  </w:style>
  <w:style w:type="character" w:customStyle="1" w:styleId="QuoteChar">
    <w:name w:val="Quote Char"/>
    <w:basedOn w:val="DefaultParagraphFont"/>
    <w:link w:val="Quote"/>
    <w:uiPriority w:val="29"/>
    <w:rsid w:val="004B2A4C"/>
    <w:rPr>
      <w:i/>
      <w:iCs/>
      <w:color w:val="404040" w:themeColor="text1" w:themeTint="BF"/>
    </w:rPr>
  </w:style>
  <w:style w:type="paragraph" w:styleId="ListParagraph">
    <w:name w:val="List Paragraph"/>
    <w:basedOn w:val="Normal"/>
    <w:uiPriority w:val="34"/>
    <w:qFormat/>
    <w:rsid w:val="004B2A4C"/>
    <w:pPr>
      <w:ind w:left="720"/>
      <w:contextualSpacing/>
    </w:pPr>
  </w:style>
  <w:style w:type="character" w:styleId="IntenseEmphasis">
    <w:name w:val="Intense Emphasis"/>
    <w:basedOn w:val="DefaultParagraphFont"/>
    <w:uiPriority w:val="21"/>
    <w:qFormat/>
    <w:rsid w:val="004B2A4C"/>
    <w:rPr>
      <w:i/>
      <w:iCs/>
      <w:color w:val="0F4761" w:themeColor="accent1" w:themeShade="BF"/>
    </w:rPr>
  </w:style>
  <w:style w:type="paragraph" w:styleId="IntenseQuote">
    <w:name w:val="Intense Quote"/>
    <w:basedOn w:val="Normal"/>
    <w:next w:val="Normal"/>
    <w:link w:val="IntenseQuoteChar"/>
    <w:uiPriority w:val="30"/>
    <w:qFormat/>
    <w:rsid w:val="004B2A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2A4C"/>
    <w:rPr>
      <w:i/>
      <w:iCs/>
      <w:color w:val="0F4761" w:themeColor="accent1" w:themeShade="BF"/>
    </w:rPr>
  </w:style>
  <w:style w:type="character" w:styleId="IntenseReference">
    <w:name w:val="Intense Reference"/>
    <w:basedOn w:val="DefaultParagraphFont"/>
    <w:uiPriority w:val="32"/>
    <w:qFormat/>
    <w:rsid w:val="004B2A4C"/>
    <w:rPr>
      <w:b/>
      <w:bCs/>
      <w:smallCaps/>
      <w:color w:val="0F4761" w:themeColor="accent1" w:themeShade="BF"/>
      <w:spacing w:val="5"/>
    </w:rPr>
  </w:style>
  <w:style w:type="paragraph" w:styleId="NoSpacing">
    <w:name w:val="No Spacing"/>
    <w:uiPriority w:val="1"/>
    <w:qFormat/>
    <w:rsid w:val="00EF3156"/>
    <w:pPr>
      <w:spacing w:after="0" w:line="240" w:lineRule="auto"/>
    </w:pPr>
  </w:style>
  <w:style w:type="character" w:styleId="Hyperlink">
    <w:name w:val="Hyperlink"/>
    <w:basedOn w:val="DefaultParagraphFont"/>
    <w:uiPriority w:val="99"/>
    <w:unhideWhenUsed/>
    <w:rsid w:val="002A3B9D"/>
    <w:rPr>
      <w:color w:val="467886" w:themeColor="hyperlink"/>
      <w:u w:val="single"/>
    </w:rPr>
  </w:style>
  <w:style w:type="character" w:styleId="UnresolvedMention">
    <w:name w:val="Unresolved Mention"/>
    <w:basedOn w:val="DefaultParagraphFont"/>
    <w:uiPriority w:val="99"/>
    <w:semiHidden/>
    <w:unhideWhenUsed/>
    <w:rsid w:val="002A3B9D"/>
    <w:rPr>
      <w:color w:val="605E5C"/>
      <w:shd w:val="clear" w:color="auto" w:fill="E1DFDD"/>
    </w:rPr>
  </w:style>
  <w:style w:type="paragraph" w:styleId="Header">
    <w:name w:val="header"/>
    <w:basedOn w:val="Normal"/>
    <w:link w:val="HeaderChar"/>
    <w:uiPriority w:val="99"/>
    <w:unhideWhenUsed/>
    <w:rsid w:val="00446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4EA"/>
  </w:style>
  <w:style w:type="paragraph" w:styleId="Footer">
    <w:name w:val="footer"/>
    <w:basedOn w:val="Normal"/>
    <w:link w:val="FooterChar"/>
    <w:uiPriority w:val="99"/>
    <w:unhideWhenUsed/>
    <w:rsid w:val="00446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836405">
      <w:bodyDiv w:val="1"/>
      <w:marLeft w:val="0"/>
      <w:marRight w:val="0"/>
      <w:marTop w:val="0"/>
      <w:marBottom w:val="0"/>
      <w:divBdr>
        <w:top w:val="none" w:sz="0" w:space="0" w:color="auto"/>
        <w:left w:val="none" w:sz="0" w:space="0" w:color="auto"/>
        <w:bottom w:val="none" w:sz="0" w:space="0" w:color="auto"/>
        <w:right w:val="none" w:sz="0" w:space="0" w:color="auto"/>
      </w:divBdr>
    </w:div>
    <w:div w:id="270433494">
      <w:bodyDiv w:val="1"/>
      <w:marLeft w:val="0"/>
      <w:marRight w:val="0"/>
      <w:marTop w:val="0"/>
      <w:marBottom w:val="0"/>
      <w:divBdr>
        <w:top w:val="none" w:sz="0" w:space="0" w:color="auto"/>
        <w:left w:val="none" w:sz="0" w:space="0" w:color="auto"/>
        <w:bottom w:val="none" w:sz="0" w:space="0" w:color="auto"/>
        <w:right w:val="none" w:sz="0" w:space="0" w:color="auto"/>
      </w:divBdr>
    </w:div>
    <w:div w:id="1487286600">
      <w:bodyDiv w:val="1"/>
      <w:marLeft w:val="0"/>
      <w:marRight w:val="0"/>
      <w:marTop w:val="0"/>
      <w:marBottom w:val="0"/>
      <w:divBdr>
        <w:top w:val="none" w:sz="0" w:space="0" w:color="auto"/>
        <w:left w:val="none" w:sz="0" w:space="0" w:color="auto"/>
        <w:bottom w:val="none" w:sz="0" w:space="0" w:color="auto"/>
        <w:right w:val="none" w:sz="0" w:space="0" w:color="auto"/>
      </w:divBdr>
    </w:div>
    <w:div w:id="1511676667">
      <w:bodyDiv w:val="1"/>
      <w:marLeft w:val="0"/>
      <w:marRight w:val="0"/>
      <w:marTop w:val="0"/>
      <w:marBottom w:val="0"/>
      <w:divBdr>
        <w:top w:val="none" w:sz="0" w:space="0" w:color="auto"/>
        <w:left w:val="none" w:sz="0" w:space="0" w:color="auto"/>
        <w:bottom w:val="none" w:sz="0" w:space="0" w:color="auto"/>
        <w:right w:val="none" w:sz="0" w:space="0" w:color="auto"/>
      </w:divBdr>
    </w:div>
    <w:div w:id="1558316719">
      <w:bodyDiv w:val="1"/>
      <w:marLeft w:val="0"/>
      <w:marRight w:val="0"/>
      <w:marTop w:val="0"/>
      <w:marBottom w:val="0"/>
      <w:divBdr>
        <w:top w:val="none" w:sz="0" w:space="0" w:color="auto"/>
        <w:left w:val="none" w:sz="0" w:space="0" w:color="auto"/>
        <w:bottom w:val="none" w:sz="0" w:space="0" w:color="auto"/>
        <w:right w:val="none" w:sz="0" w:space="0" w:color="auto"/>
      </w:divBdr>
    </w:div>
    <w:div w:id="1827234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yperlink" Target="https://vimeo.com/manage/videos/999577168/a99508aa81" TargetMode="Externa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1112</Words>
  <Characters>6341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Owles</dc:creator>
  <cp:keywords/>
  <dc:description/>
  <cp:lastModifiedBy>Steve Owles</cp:lastModifiedBy>
  <cp:revision>2</cp:revision>
  <dcterms:created xsi:type="dcterms:W3CDTF">2024-11-27T09:43:00Z</dcterms:created>
  <dcterms:modified xsi:type="dcterms:W3CDTF">2024-11-27T09:43:00Z</dcterms:modified>
</cp:coreProperties>
</file>